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67A" w:rsidRPr="00634FA6" w:rsidRDefault="00634FA6" w:rsidP="00620B74">
      <w:pPr>
        <w:widowControl w:val="0"/>
        <w:autoSpaceDE w:val="0"/>
        <w:autoSpaceDN w:val="0"/>
        <w:adjustRightInd w:val="0"/>
        <w:jc w:val="center"/>
        <w:rPr>
          <w:rFonts w:ascii="Courier New" w:hAnsi="Courier New" w:cs="Courier New"/>
          <w:b/>
        </w:rPr>
      </w:pPr>
      <w:r w:rsidRPr="00634FA6">
        <w:rPr>
          <w:rFonts w:ascii="Courier New" w:hAnsi="Courier New" w:cs="Courier New"/>
          <w:b/>
        </w:rPr>
        <w:t>Подружжя Веселкових</w:t>
      </w:r>
    </w:p>
    <w:p w:rsidR="0043767A" w:rsidRPr="00634FA6" w:rsidRDefault="0043767A" w:rsidP="00620B74">
      <w:pPr>
        <w:widowControl w:val="0"/>
        <w:autoSpaceDE w:val="0"/>
        <w:autoSpaceDN w:val="0"/>
        <w:adjustRightInd w:val="0"/>
        <w:jc w:val="center"/>
        <w:rPr>
          <w:rFonts w:ascii="Courier New" w:hAnsi="Courier New" w:cs="Courier New"/>
          <w:b/>
        </w:rPr>
      </w:pPr>
    </w:p>
    <w:p w:rsidR="0043767A" w:rsidRPr="00634FA6" w:rsidRDefault="0043767A" w:rsidP="00620B74">
      <w:pPr>
        <w:widowControl w:val="0"/>
        <w:autoSpaceDE w:val="0"/>
        <w:autoSpaceDN w:val="0"/>
        <w:adjustRightInd w:val="0"/>
        <w:jc w:val="center"/>
        <w:rPr>
          <w:rFonts w:ascii="Courier New" w:hAnsi="Courier New" w:cs="Courier New"/>
          <w:b/>
        </w:rPr>
      </w:pPr>
    </w:p>
    <w:p w:rsidR="0043767A" w:rsidRPr="00634FA6" w:rsidRDefault="0043767A" w:rsidP="00620B74">
      <w:pPr>
        <w:widowControl w:val="0"/>
        <w:autoSpaceDE w:val="0"/>
        <w:autoSpaceDN w:val="0"/>
        <w:adjustRightInd w:val="0"/>
        <w:jc w:val="center"/>
        <w:rPr>
          <w:rFonts w:ascii="Courier New" w:hAnsi="Courier New" w:cs="Courier New"/>
          <w:b/>
        </w:rPr>
      </w:pPr>
      <w:bookmarkStart w:id="0" w:name="_GoBack"/>
      <w:bookmarkEnd w:id="0"/>
    </w:p>
    <w:p w:rsidR="0043767A" w:rsidRPr="00634FA6" w:rsidRDefault="0043767A" w:rsidP="00620B74">
      <w:pPr>
        <w:widowControl w:val="0"/>
        <w:autoSpaceDE w:val="0"/>
        <w:autoSpaceDN w:val="0"/>
        <w:adjustRightInd w:val="0"/>
        <w:jc w:val="center"/>
        <w:rPr>
          <w:rFonts w:ascii="Courier New" w:hAnsi="Courier New" w:cs="Courier New"/>
          <w:b/>
        </w:rPr>
      </w:pPr>
    </w:p>
    <w:p w:rsidR="0043767A" w:rsidRPr="00634FA6" w:rsidRDefault="00634FA6" w:rsidP="00620B74">
      <w:pPr>
        <w:widowControl w:val="0"/>
        <w:autoSpaceDE w:val="0"/>
        <w:autoSpaceDN w:val="0"/>
        <w:adjustRightInd w:val="0"/>
        <w:jc w:val="center"/>
        <w:rPr>
          <w:rFonts w:ascii="Courier New" w:hAnsi="Courier New" w:cs="Courier New"/>
          <w:b/>
        </w:rPr>
      </w:pPr>
      <w:r w:rsidRPr="00634FA6">
        <w:rPr>
          <w:rFonts w:ascii="Courier New" w:hAnsi="Courier New" w:cs="Courier New"/>
          <w:b/>
        </w:rPr>
        <w:t>СЕРЦЕ ДОЛІ</w:t>
      </w: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rPr>
          <w:rFonts w:ascii="Courier New" w:hAnsi="Courier New" w:cs="Courier New"/>
        </w:rPr>
      </w:pPr>
      <w:r w:rsidRPr="001A1476">
        <w:rPr>
          <w:rFonts w:ascii="Courier New" w:hAnsi="Courier New" w:cs="Courier New"/>
        </w:rPr>
        <w:t xml:space="preserve">                         </w:t>
      </w:r>
    </w:p>
    <w:p w:rsidR="0043767A" w:rsidRPr="001A1476" w:rsidRDefault="0043767A" w:rsidP="00620B74">
      <w:pPr>
        <w:widowControl w:val="0"/>
        <w:autoSpaceDE w:val="0"/>
        <w:autoSpaceDN w:val="0"/>
        <w:adjustRightInd w:val="0"/>
        <w:rPr>
          <w:rFonts w:ascii="Courier New" w:hAnsi="Courier New" w:cs="Courier New"/>
        </w:rPr>
      </w:pPr>
      <w:r w:rsidRPr="001A1476">
        <w:rPr>
          <w:rFonts w:ascii="Courier New" w:hAnsi="Courier New" w:cs="Courier New"/>
        </w:rPr>
        <w:t xml:space="preserve">                               </w:t>
      </w: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0C7F25">
      <w:pPr>
        <w:widowControl w:val="0"/>
        <w:autoSpaceDE w:val="0"/>
        <w:autoSpaceDN w:val="0"/>
        <w:adjustRightInd w:val="0"/>
        <w:jc w:val="right"/>
        <w:rPr>
          <w:rFonts w:ascii="Courier New" w:hAnsi="Courier New" w:cs="Courier New"/>
        </w:rPr>
      </w:pPr>
    </w:p>
    <w:p w:rsidR="0043767A" w:rsidRPr="001A1476" w:rsidRDefault="0043767A" w:rsidP="00620B74">
      <w:pPr>
        <w:widowControl w:val="0"/>
        <w:autoSpaceDE w:val="0"/>
        <w:autoSpaceDN w:val="0"/>
        <w:adjustRightInd w:val="0"/>
        <w:jc w:val="right"/>
        <w:rPr>
          <w:rFonts w:ascii="Courier New" w:hAnsi="Courier New" w:cs="Courier New"/>
        </w:rPr>
      </w:pPr>
    </w:p>
    <w:p w:rsidR="0043767A" w:rsidRPr="001A1476" w:rsidRDefault="0043767A" w:rsidP="00620B74">
      <w:pPr>
        <w:widowControl w:val="0"/>
        <w:autoSpaceDE w:val="0"/>
        <w:autoSpaceDN w:val="0"/>
        <w:adjustRightInd w:val="0"/>
        <w:jc w:val="right"/>
        <w:rPr>
          <w:rFonts w:ascii="Courier New" w:hAnsi="Courier New" w:cs="Courier New"/>
          <w:lang w:val="ru-RU"/>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EC61BD">
      <w:pPr>
        <w:widowControl w:val="0"/>
        <w:autoSpaceDE w:val="0"/>
        <w:autoSpaceDN w:val="0"/>
        <w:adjustRightInd w:val="0"/>
        <w:rPr>
          <w:rFonts w:ascii="Courier New" w:hAnsi="Courier New" w:cs="Courier New"/>
        </w:rPr>
      </w:pPr>
    </w:p>
    <w:p w:rsidR="0043767A" w:rsidRPr="001A1476" w:rsidRDefault="0043767A" w:rsidP="00620B74">
      <w:pPr>
        <w:widowControl w:val="0"/>
        <w:autoSpaceDE w:val="0"/>
        <w:autoSpaceDN w:val="0"/>
        <w:adjustRightInd w:val="0"/>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p>
    <w:p w:rsidR="0043767A" w:rsidRPr="001A1476" w:rsidRDefault="0043767A" w:rsidP="00620B74">
      <w:pPr>
        <w:widowControl w:val="0"/>
        <w:autoSpaceDE w:val="0"/>
        <w:autoSpaceDN w:val="0"/>
        <w:adjustRightInd w:val="0"/>
        <w:jc w:val="center"/>
        <w:rPr>
          <w:rFonts w:ascii="Courier New" w:hAnsi="Courier New" w:cs="Courier New"/>
        </w:rPr>
      </w:pPr>
      <w:r w:rsidRPr="001A1476">
        <w:rPr>
          <w:rFonts w:ascii="Courier New" w:hAnsi="Courier New" w:cs="Courier New"/>
        </w:rPr>
        <w:t>2016</w:t>
      </w:r>
    </w:p>
    <w:p w:rsidR="0043767A" w:rsidRPr="001A1476" w:rsidRDefault="0043767A" w:rsidP="00620B74">
      <w:pPr>
        <w:widowControl w:val="0"/>
        <w:autoSpaceDE w:val="0"/>
        <w:autoSpaceDN w:val="0"/>
        <w:adjustRightInd w:val="0"/>
        <w:jc w:val="both"/>
        <w:rPr>
          <w:rFonts w:ascii="Courier New" w:hAnsi="Courier New" w:cs="Courier New"/>
        </w:rPr>
      </w:pPr>
      <w:r w:rsidRPr="001A1476">
        <w:rPr>
          <w:rFonts w:ascii="Courier New" w:hAnsi="Courier New" w:cs="Courier New"/>
        </w:rPr>
        <w:br w:type="page"/>
      </w:r>
      <w:r w:rsidRPr="001A1476">
        <w:rPr>
          <w:rFonts w:ascii="Courier New" w:hAnsi="Courier New" w:cs="Courier New"/>
        </w:rPr>
        <w:lastRenderedPageBreak/>
        <w:t>ІНТ. Панорама невеликого, симпатичного будинку. Довкола – чудернацькі фігури зелених насаджень. Тонка стежка бруківки у вигляді пави веде до входу в дім.</w:t>
      </w:r>
    </w:p>
    <w:p w:rsidR="0043767A" w:rsidRPr="001A1476" w:rsidRDefault="0043767A" w:rsidP="00620B74">
      <w:pPr>
        <w:widowControl w:val="0"/>
        <w:autoSpaceDE w:val="0"/>
        <w:autoSpaceDN w:val="0"/>
        <w:adjustRightInd w:val="0"/>
        <w:jc w:val="both"/>
        <w:rPr>
          <w:rFonts w:ascii="Courier New" w:hAnsi="Courier New" w:cs="Courier New"/>
        </w:rPr>
      </w:pPr>
    </w:p>
    <w:p w:rsidR="0043767A" w:rsidRPr="001A1476" w:rsidRDefault="0043767A" w:rsidP="000C3C25">
      <w:pPr>
        <w:widowControl w:val="0"/>
        <w:autoSpaceDE w:val="0"/>
        <w:autoSpaceDN w:val="0"/>
        <w:adjustRightInd w:val="0"/>
        <w:jc w:val="both"/>
        <w:rPr>
          <w:rFonts w:ascii="Courier New" w:hAnsi="Courier New" w:cs="Courier New"/>
        </w:rPr>
      </w:pPr>
      <w:r w:rsidRPr="001A1476">
        <w:rPr>
          <w:rFonts w:ascii="Courier New" w:hAnsi="Courier New" w:cs="Courier New"/>
        </w:rPr>
        <w:t>Спливаючий титр: Серце долі</w:t>
      </w:r>
    </w:p>
    <w:p w:rsidR="0043767A" w:rsidRPr="001A1476" w:rsidRDefault="0043767A" w:rsidP="00620B74">
      <w:pPr>
        <w:widowControl w:val="0"/>
        <w:autoSpaceDE w:val="0"/>
        <w:autoSpaceDN w:val="0"/>
        <w:adjustRightInd w:val="0"/>
        <w:jc w:val="both"/>
        <w:rPr>
          <w:rFonts w:ascii="Courier New" w:hAnsi="Courier New" w:cs="Courier New"/>
        </w:rPr>
      </w:pPr>
    </w:p>
    <w:p w:rsidR="0043767A" w:rsidRPr="001A1476" w:rsidRDefault="0043767A" w:rsidP="00620B74">
      <w:pPr>
        <w:widowControl w:val="0"/>
        <w:autoSpaceDE w:val="0"/>
        <w:autoSpaceDN w:val="0"/>
        <w:adjustRightInd w:val="0"/>
        <w:jc w:val="both"/>
        <w:rPr>
          <w:rFonts w:ascii="Courier New" w:hAnsi="Courier New" w:cs="Courier New"/>
        </w:rPr>
      </w:pPr>
      <w:r w:rsidRPr="001A1476">
        <w:rPr>
          <w:rFonts w:ascii="Courier New" w:hAnsi="Courier New" w:cs="Courier New"/>
        </w:rPr>
        <w:t>ІНТ. Столова насичено-фіолетового кольору. Глянцева кухня яскраво-фіолетова , фіранки з різнокольоровими метеликами, невеликий прозорий круглий стіл, обрамлений по краях квітками різних відтінків фіолетових тонів. Він і вона вечеряють.  Подружжя Веселкових сидять один навпроти одного і ділят</w:t>
      </w:r>
      <w:r>
        <w:rPr>
          <w:rFonts w:ascii="Courier New" w:hAnsi="Courier New" w:cs="Courier New"/>
        </w:rPr>
        <w:t>ься новинами сьогоднішнього дня, спілкуючись з характерним для Закарпатського регіону діалектом.</w:t>
      </w:r>
      <w:r w:rsidRPr="001A1476">
        <w:rPr>
          <w:rFonts w:ascii="Courier New" w:hAnsi="Courier New" w:cs="Courier New"/>
        </w:rPr>
        <w:t xml:space="preserve">  </w:t>
      </w:r>
    </w:p>
    <w:p w:rsidR="0043767A" w:rsidRPr="001A1476" w:rsidRDefault="0043767A" w:rsidP="00620B74">
      <w:pPr>
        <w:widowControl w:val="0"/>
        <w:autoSpaceDE w:val="0"/>
        <w:autoSpaceDN w:val="0"/>
        <w:adjustRightInd w:val="0"/>
        <w:jc w:val="both"/>
        <w:rPr>
          <w:rFonts w:ascii="Courier New" w:hAnsi="Courier New" w:cs="Courier New"/>
        </w:rPr>
      </w:pPr>
      <w:r w:rsidRPr="001A1476">
        <w:rPr>
          <w:rFonts w:ascii="Courier New" w:hAnsi="Courier New" w:cs="Courier New"/>
        </w:rPr>
        <w:t>Віанор – чоловік 35 років, симпатичний, худорлявий, середнього зросту, з русим кучерявим волоссям, майже завжди усміхнений.</w:t>
      </w:r>
    </w:p>
    <w:p w:rsidR="0043767A" w:rsidRPr="001A1476" w:rsidRDefault="0043767A" w:rsidP="00620B74">
      <w:pPr>
        <w:widowControl w:val="0"/>
        <w:autoSpaceDE w:val="0"/>
        <w:autoSpaceDN w:val="0"/>
        <w:adjustRightInd w:val="0"/>
        <w:jc w:val="both"/>
        <w:rPr>
          <w:rFonts w:ascii="Courier New" w:hAnsi="Courier New" w:cs="Courier New"/>
        </w:rPr>
      </w:pPr>
      <w:r w:rsidRPr="001A1476">
        <w:rPr>
          <w:rFonts w:ascii="Courier New" w:hAnsi="Courier New" w:cs="Courier New"/>
        </w:rPr>
        <w:t>Еліна – жінка 30 років, симпатична, з гарною фігурою, низенького зросту, з русим волоссям та великими очима.</w:t>
      </w:r>
    </w:p>
    <w:p w:rsidR="0043767A" w:rsidRPr="001A1476" w:rsidRDefault="0043767A" w:rsidP="001A1476">
      <w:pPr>
        <w:widowControl w:val="0"/>
        <w:autoSpaceDE w:val="0"/>
        <w:autoSpaceDN w:val="0"/>
        <w:adjustRightInd w:val="0"/>
        <w:rPr>
          <w:rFonts w:ascii="Courier New" w:hAnsi="Courier New" w:cs="Courier New"/>
        </w:rPr>
      </w:pPr>
    </w:p>
    <w:p w:rsidR="0043767A" w:rsidRPr="001A1476" w:rsidRDefault="0043767A" w:rsidP="001A1476">
      <w:pPr>
        <w:widowControl w:val="0"/>
        <w:autoSpaceDE w:val="0"/>
        <w:autoSpaceDN w:val="0"/>
        <w:adjustRightInd w:val="0"/>
        <w:ind w:left="2125" w:right="2125"/>
        <w:rPr>
          <w:rFonts w:ascii="Courier New" w:hAnsi="Courier New" w:cs="Courier New"/>
        </w:rPr>
      </w:pPr>
    </w:p>
    <w:p w:rsidR="0043767A" w:rsidRPr="001A1476" w:rsidRDefault="0043767A" w:rsidP="006C1714">
      <w:pPr>
        <w:widowControl w:val="0"/>
        <w:autoSpaceDE w:val="0"/>
        <w:autoSpaceDN w:val="0"/>
        <w:adjustRightInd w:val="0"/>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Еліна /мило посміхається/                </w:t>
      </w:r>
    </w:p>
    <w:p w:rsidR="0043767A" w:rsidRPr="001A1476" w:rsidRDefault="0043767A" w:rsidP="006C1714">
      <w:pPr>
        <w:widowControl w:val="0"/>
        <w:autoSpaceDE w:val="0"/>
        <w:autoSpaceDN w:val="0"/>
        <w:adjustRightInd w:val="0"/>
        <w:rPr>
          <w:rFonts w:ascii="Courier New" w:hAnsi="Courier New" w:cs="Courier New"/>
        </w:rPr>
      </w:pPr>
    </w:p>
    <w:p w:rsidR="0043767A" w:rsidRPr="001A1476" w:rsidRDefault="0043767A" w:rsidP="005D3DD4">
      <w:pPr>
        <w:widowControl w:val="0"/>
        <w:autoSpaceDE w:val="0"/>
        <w:autoSpaceDN w:val="0"/>
        <w:adjustRightInd w:val="0"/>
        <w:ind w:left="2125" w:right="2125"/>
        <w:jc w:val="both"/>
        <w:rPr>
          <w:rFonts w:ascii="Courier New" w:hAnsi="Courier New" w:cs="Courier New"/>
        </w:rPr>
      </w:pPr>
    </w:p>
    <w:p w:rsidR="0043767A" w:rsidRDefault="0043767A" w:rsidP="005D3DD4">
      <w:pPr>
        <w:widowControl w:val="0"/>
        <w:autoSpaceDE w:val="0"/>
        <w:autoSpaceDN w:val="0"/>
        <w:adjustRightInd w:val="0"/>
        <w:ind w:right="2125"/>
        <w:jc w:val="both"/>
        <w:rPr>
          <w:rFonts w:ascii="Courier New" w:hAnsi="Courier New" w:cs="Courier New"/>
        </w:rPr>
      </w:pPr>
      <w:r>
        <w:rPr>
          <w:rFonts w:ascii="Courier New" w:hAnsi="Courier New" w:cs="Courier New"/>
        </w:rPr>
        <w:t>Вілмош</w:t>
      </w:r>
      <w:r w:rsidRPr="001A1476">
        <w:rPr>
          <w:rFonts w:ascii="Courier New" w:hAnsi="Courier New" w:cs="Courier New"/>
        </w:rPr>
        <w:t>, я</w:t>
      </w:r>
      <w:r>
        <w:rPr>
          <w:rFonts w:ascii="Courier New" w:hAnsi="Courier New" w:cs="Courier New"/>
        </w:rPr>
        <w:t>ким був твій нишній динь? Придумавись файноє закінчення?</w:t>
      </w:r>
    </w:p>
    <w:p w:rsidR="0043767A" w:rsidRDefault="0043767A" w:rsidP="00C00E55">
      <w:pPr>
        <w:widowControl w:val="0"/>
        <w:autoSpaceDE w:val="0"/>
        <w:autoSpaceDN w:val="0"/>
        <w:adjustRightInd w:val="0"/>
        <w:ind w:right="2125"/>
        <w:rPr>
          <w:rFonts w:ascii="Courier New" w:hAnsi="Courier New" w:cs="Courier New"/>
        </w:rPr>
      </w:pPr>
    </w:p>
    <w:p w:rsidR="0043767A" w:rsidRPr="001A1476" w:rsidRDefault="0043767A" w:rsidP="00C00E55">
      <w:pPr>
        <w:widowControl w:val="0"/>
        <w:autoSpaceDE w:val="0"/>
        <w:autoSpaceDN w:val="0"/>
        <w:adjustRightInd w:val="0"/>
        <w:ind w:right="2125"/>
        <w:rPr>
          <w:rFonts w:ascii="Courier New" w:hAnsi="Courier New" w:cs="Courier New"/>
        </w:rPr>
      </w:pPr>
      <w:r>
        <w:rPr>
          <w:rFonts w:ascii="Courier New" w:hAnsi="Courier New" w:cs="Courier New"/>
        </w:rPr>
        <w:t>Прим. Ф́айноє – гарне, добре. Н́ишній – сьогоднішній. Д́инь – день.</w:t>
      </w:r>
    </w:p>
    <w:p w:rsidR="0043767A" w:rsidRPr="001A1476" w:rsidRDefault="0043767A" w:rsidP="006C1714">
      <w:pPr>
        <w:widowControl w:val="0"/>
        <w:autoSpaceDE w:val="0"/>
        <w:autoSpaceDN w:val="0"/>
        <w:adjustRightInd w:val="0"/>
        <w:rPr>
          <w:rFonts w:ascii="Courier New" w:hAnsi="Courier New" w:cs="Courier New"/>
        </w:rPr>
      </w:pPr>
    </w:p>
    <w:p w:rsidR="0043767A" w:rsidRPr="001A1476" w:rsidRDefault="0043767A" w:rsidP="006C1714">
      <w:pPr>
        <w:widowControl w:val="0"/>
        <w:autoSpaceDE w:val="0"/>
        <w:autoSpaceDN w:val="0"/>
        <w:adjustRightInd w:val="0"/>
        <w:rPr>
          <w:rFonts w:ascii="Courier New" w:hAnsi="Courier New" w:cs="Courier New"/>
        </w:rPr>
      </w:pPr>
      <w:r>
        <w:rPr>
          <w:rFonts w:ascii="Courier New" w:hAnsi="Courier New" w:cs="Courier New"/>
        </w:rPr>
        <w:t xml:space="preserve"> Вілмош</w:t>
      </w:r>
      <w:r w:rsidRPr="001A1476">
        <w:rPr>
          <w:rFonts w:ascii="Courier New" w:hAnsi="Courier New" w:cs="Courier New"/>
        </w:rPr>
        <w:t xml:space="preserve"> /вдавано посміхається/</w:t>
      </w:r>
    </w:p>
    <w:p w:rsidR="0043767A" w:rsidRDefault="0043767A" w:rsidP="00C00E55">
      <w:pPr>
        <w:widowControl w:val="0"/>
        <w:autoSpaceDE w:val="0"/>
        <w:autoSpaceDN w:val="0"/>
        <w:adjustRightInd w:val="0"/>
        <w:ind w:right="2125"/>
        <w:rPr>
          <w:rFonts w:ascii="Courier New" w:hAnsi="Courier New" w:cs="Courier New"/>
        </w:rPr>
      </w:pPr>
    </w:p>
    <w:p w:rsidR="0043767A" w:rsidRPr="001A1476" w:rsidRDefault="0043767A" w:rsidP="00C00E55">
      <w:pPr>
        <w:widowControl w:val="0"/>
        <w:autoSpaceDE w:val="0"/>
        <w:autoSpaceDN w:val="0"/>
        <w:adjustRightInd w:val="0"/>
        <w:ind w:right="2125"/>
        <w:rPr>
          <w:rFonts w:ascii="Courier New" w:hAnsi="Courier New" w:cs="Courier New"/>
        </w:rPr>
      </w:pPr>
      <w:r>
        <w:rPr>
          <w:rFonts w:ascii="Courier New" w:hAnsi="Courier New" w:cs="Courier New"/>
        </w:rPr>
        <w:t>Еліно, є пару</w:t>
      </w:r>
      <w:r w:rsidRPr="001A1476">
        <w:rPr>
          <w:rFonts w:ascii="Courier New" w:hAnsi="Courier New" w:cs="Courier New"/>
        </w:rPr>
        <w:t xml:space="preserve"> варіантів, але </w:t>
      </w:r>
      <w:r>
        <w:rPr>
          <w:rFonts w:ascii="Courier New" w:hAnsi="Courier New" w:cs="Courier New"/>
        </w:rPr>
        <w:t>я не впевнений, котрий буде л́іпш</w:t>
      </w:r>
      <w:r w:rsidRPr="001A1476">
        <w:rPr>
          <w:rFonts w:ascii="Courier New" w:hAnsi="Courier New" w:cs="Courier New"/>
        </w:rPr>
        <w:t>ий, а вірніше с</w:t>
      </w:r>
      <w:r>
        <w:rPr>
          <w:rFonts w:ascii="Courier New" w:hAnsi="Courier New" w:cs="Courier New"/>
        </w:rPr>
        <w:t>казати, затребуваніший. Хочеш в</w:t>
      </w:r>
      <w:r w:rsidRPr="001A1476">
        <w:rPr>
          <w:rFonts w:ascii="Courier New" w:hAnsi="Courier New" w:cs="Courier New"/>
        </w:rPr>
        <w:t>чути ці версії?</w:t>
      </w:r>
    </w:p>
    <w:p w:rsidR="0043767A" w:rsidRDefault="0043767A" w:rsidP="001030BE">
      <w:pPr>
        <w:widowControl w:val="0"/>
        <w:autoSpaceDE w:val="0"/>
        <w:autoSpaceDN w:val="0"/>
        <w:adjustRightInd w:val="0"/>
        <w:rPr>
          <w:rFonts w:ascii="Courier New" w:hAnsi="Courier New" w:cs="Courier New"/>
        </w:rPr>
      </w:pPr>
    </w:p>
    <w:p w:rsidR="0043767A" w:rsidRDefault="0043767A" w:rsidP="001030BE">
      <w:pPr>
        <w:widowControl w:val="0"/>
        <w:autoSpaceDE w:val="0"/>
        <w:autoSpaceDN w:val="0"/>
        <w:adjustRightInd w:val="0"/>
        <w:rPr>
          <w:rFonts w:ascii="Courier New" w:hAnsi="Courier New" w:cs="Courier New"/>
        </w:rPr>
      </w:pPr>
      <w:r>
        <w:rPr>
          <w:rFonts w:ascii="Courier New" w:hAnsi="Courier New" w:cs="Courier New"/>
        </w:rPr>
        <w:t>Прим. Л́іпший – кращий. Вч́ути – почути.</w:t>
      </w:r>
    </w:p>
    <w:p w:rsidR="0043767A" w:rsidRDefault="0043767A" w:rsidP="001030BE">
      <w:pPr>
        <w:widowControl w:val="0"/>
        <w:autoSpaceDE w:val="0"/>
        <w:autoSpaceDN w:val="0"/>
        <w:adjustRightInd w:val="0"/>
        <w:rPr>
          <w:rFonts w:ascii="Courier New" w:hAnsi="Courier New" w:cs="Courier New"/>
        </w:rPr>
      </w:pPr>
    </w:p>
    <w:p w:rsidR="0043767A" w:rsidRPr="001A1476" w:rsidRDefault="0043767A" w:rsidP="001030BE">
      <w:pPr>
        <w:widowControl w:val="0"/>
        <w:autoSpaceDE w:val="0"/>
        <w:autoSpaceDN w:val="0"/>
        <w:adjustRightInd w:val="0"/>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 /повільно ковтаючи смачну вечерю, </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w:t>
      </w:r>
      <w:r w:rsidRPr="001A1476">
        <w:rPr>
          <w:rFonts w:ascii="Courier New" w:hAnsi="Courier New" w:cs="Courier New"/>
        </w:rPr>
        <w:t>причмокнувши/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Звичайно</w:t>
      </w:r>
      <w:r w:rsidRPr="001A1476">
        <w:rPr>
          <w:rFonts w:ascii="Courier New" w:hAnsi="Courier New" w:cs="Courier New"/>
        </w:rPr>
        <w:t>, хочу, любий /загадково посміхається/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Pr>
          <w:rFonts w:ascii="Courier New" w:hAnsi="Courier New" w:cs="Courier New"/>
        </w:rPr>
        <w:t xml:space="preserve"> Вілмош</w:t>
      </w:r>
      <w:r w:rsidRPr="001A1476">
        <w:rPr>
          <w:rFonts w:ascii="Courier New" w:hAnsi="Courier New" w:cs="Courier New"/>
        </w:rPr>
        <w:t xml:space="preserve"> /випив залпом келих води,       </w:t>
      </w:r>
    </w:p>
    <w:p w:rsidR="0043767A" w:rsidRPr="001A1476" w:rsidRDefault="0043767A" w:rsidP="001A1476">
      <w:pPr>
        <w:rPr>
          <w:rFonts w:ascii="Courier New" w:hAnsi="Courier New" w:cs="Courier New"/>
        </w:rPr>
      </w:pPr>
      <w:r w:rsidRPr="001A1476">
        <w:rPr>
          <w:rFonts w:ascii="Courier New" w:hAnsi="Courier New" w:cs="Courier New"/>
        </w:rPr>
        <w:t xml:space="preserve">                                                       посміхнувся ніяково, ніби </w:t>
      </w:r>
      <w:r>
        <w:rPr>
          <w:rFonts w:ascii="Courier New" w:hAnsi="Courier New" w:cs="Courier New"/>
        </w:rPr>
        <w:t xml:space="preserve">відчуваючи </w:t>
      </w:r>
      <w:r w:rsidRPr="001A1476">
        <w:rPr>
          <w:rFonts w:ascii="Courier New" w:hAnsi="Courier New" w:cs="Courier New"/>
        </w:rPr>
        <w:t>провину за ангельське терпіння дружини/</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Pr>
          <w:rFonts w:ascii="Courier New" w:hAnsi="Courier New" w:cs="Courier New"/>
        </w:rPr>
        <w:lastRenderedPageBreak/>
        <w:t xml:space="preserve"> </w:t>
      </w:r>
      <w:r w:rsidRPr="001A1476">
        <w:rPr>
          <w:rFonts w:ascii="Courier New" w:hAnsi="Courier New" w:cs="Courier New"/>
        </w:rPr>
        <w:t xml:space="preserve">Яка ти  прекрасна дружина. Мені дуже пощастило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знайти супутницю в житті і вірну товаришку.</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Default="0043767A" w:rsidP="001A1476">
      <w:pPr>
        <w:rPr>
          <w:rFonts w:ascii="Courier New" w:hAnsi="Courier New" w:cs="Courier New"/>
        </w:rPr>
      </w:pPr>
      <w:r w:rsidRPr="001A1476">
        <w:rPr>
          <w:rFonts w:ascii="Courier New" w:hAnsi="Courier New" w:cs="Courier New"/>
        </w:rPr>
        <w:t xml:space="preserve">   Простягає їй руку долонею доверху. Вона кладе  свою руку на   його. Обоє мило посміхаються один одному. Він продовжує  говорити.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Краще почитаєш кінцівку моєї книги і оціниш сама. Добре?</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Добре, якраз прочитаю перед сном, як вечірню казочку.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 /посміхнувся/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Добре, рідненька.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ІНТ. Вечір. Подружжя Веселкових у піжамах готуються до сну. Вілмош, сідаючи на ліжко, розгортає сьогднішню газету. Еліна – починає читати дописану Віанором кінцівку книги.</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Та давня Сашкова звичка – вираховувати відповідь на одвічне запитання: «Бути чи не бути»,- кількістю пелюсток на ромашці мала продовження і сьогодні. І це попри те, що така методика частенько давала хибний прогноз. Вже як 20 років мало не щодня він влаштовує допит ромашкам: «Любить чи не любить його Ірина?» Хоча, якби він зважав на надто частий натяк ромашок: «Не любить», то засумнівався в симпатії Ірини щодо нього. Але дружина своєю ласкою і турботою та шаленою пристрастю завжди доводить протилежне. </w:t>
      </w:r>
    </w:p>
    <w:p w:rsidR="0043767A" w:rsidRDefault="0043767A" w:rsidP="001A1476">
      <w:pPr>
        <w:rPr>
          <w:rFonts w:ascii="Courier New" w:hAnsi="Courier New" w:cs="Courier New"/>
        </w:rPr>
      </w:pPr>
      <w:r>
        <w:rPr>
          <w:rFonts w:ascii="Courier New" w:hAnsi="Courier New" w:cs="Courier New"/>
        </w:rPr>
        <w:t xml:space="preserve">    Напевне, Сашко давно б закинув те дитяче заняття, але тепер воно стало маленькою частиною його іміджу. Певно, кожен поважний діловий чоловік має якесь ексклюзивне хоббі, талісман або ще щось, аби здаватися для себе і для інших дивакуватим, загадковим,майже незрозумілим. Тому Сашко вирішив, що ромашкова лотерея буде його тим, незамислуватим секретом.  «Підписувати – не підписувати, підписувати – не підписувати; не підписувати», - однозначно вказала остання пелюстка, вирвана з польової квітки. Сашко акуратно згріб пошматовану рослину у відро для сміття. Дістав із шухляди дорогу авторучку і підписав, </w:t>
      </w:r>
      <w:r>
        <w:rPr>
          <w:rFonts w:ascii="Courier New" w:hAnsi="Courier New" w:cs="Courier New"/>
        </w:rPr>
        <w:lastRenderedPageBreak/>
        <w:t xml:space="preserve">хоч і ризикований, але зате багатообіцяючий проект. Це рішення не було спонтанним. </w:t>
      </w:r>
    </w:p>
    <w:p w:rsidR="0043767A" w:rsidRDefault="0043767A" w:rsidP="001A1476">
      <w:pPr>
        <w:rPr>
          <w:rFonts w:ascii="Courier New" w:hAnsi="Courier New" w:cs="Courier New"/>
        </w:rPr>
      </w:pPr>
      <w:r>
        <w:rPr>
          <w:rFonts w:ascii="Courier New" w:hAnsi="Courier New" w:cs="Courier New"/>
        </w:rPr>
        <w:t xml:space="preserve">   Великий прибуток від проекту мав не вирішальне значення для героя, оскільки він – успішний бізнесмен. Олександрова дружина займається власною справою, яка теж приносить чималий дохід. Сашкові хотілося випередити своїх конкурентів – нечесних людей. Він /в разі, якщо все піде за планом/ виручку обов'язково проінвестує в щось хороше та необхідне збідованим українцям.</w:t>
      </w:r>
    </w:p>
    <w:p w:rsidR="0043767A" w:rsidRDefault="0043767A" w:rsidP="001A1476">
      <w:pPr>
        <w:rPr>
          <w:rFonts w:ascii="Courier New" w:hAnsi="Courier New" w:cs="Courier New"/>
        </w:rPr>
      </w:pPr>
      <w:r>
        <w:rPr>
          <w:rFonts w:ascii="Courier New" w:hAnsi="Courier New" w:cs="Courier New"/>
        </w:rPr>
        <w:t xml:space="preserve">   Документ підписаний. Ромашка обскубана. На годиннику о пів на сьому вечора. Сашко вирішив, що сьогоднішній робочий день закінчений. Він вже збирався йти, як йому зателефонував давній знайомий, а тепер – конкурент. Він пропонував Олександрові свої послуги, обіцяв, що їхня співпрацяя буде вигідна їм обом. Говорив ще про щось, просив, запитував, допоки Сашко чемно не закінчив розмову. </w:t>
      </w:r>
    </w:p>
    <w:p w:rsidR="0043767A" w:rsidRDefault="0043767A" w:rsidP="001A1476">
      <w:pPr>
        <w:rPr>
          <w:rFonts w:ascii="Courier New" w:hAnsi="Courier New" w:cs="Courier New"/>
        </w:rPr>
      </w:pPr>
      <w:r>
        <w:rPr>
          <w:rFonts w:ascii="Courier New" w:hAnsi="Courier New" w:cs="Courier New"/>
        </w:rPr>
        <w:t xml:space="preserve">  Ой, як йому набридли ці конкуренти. Їхні вимушені посмішки при зустрічі, а за спиною – жменя каміння.  </w:t>
      </w:r>
    </w:p>
    <w:p w:rsidR="0043767A" w:rsidRDefault="0043767A" w:rsidP="001A1476">
      <w:pPr>
        <w:rPr>
          <w:rFonts w:ascii="Courier New" w:hAnsi="Courier New" w:cs="Courier New"/>
        </w:rPr>
      </w:pPr>
      <w:r>
        <w:rPr>
          <w:rFonts w:ascii="Courier New" w:hAnsi="Courier New" w:cs="Courier New"/>
        </w:rPr>
        <w:t xml:space="preserve">  Сашко повертався додому в пригніченому настрої. У голові нав'язливо крутилися слова з недавно почутої пісні: «І так хочеться вийти з оточення, підійти до дверей розчинених. Без пояснення, без уточнень, - просто так, без зв'язку з причиною». Йому враз захотілося побачити дружину. Пригорнутись, приголубити і ще раз попросити... Хоча скільки б він не просив, не заохочував, не манив, не спокушав, - вона все рівно не приставала на його пропозицію. Недавно вони чи не вперше серйозно посперечались. Йому вкотре подумалось: «Чи не начхати, і не спробувати самому?! Хоча, куди він без неї, адже вона у нього така красуня». Він існувати без неї не зможе і не захоче. Але жити без підступів, заздрощів та зрад, які пригнічують цей світ вже не вистачає сил. </w:t>
      </w:r>
    </w:p>
    <w:p w:rsidR="0043767A" w:rsidRDefault="0043767A" w:rsidP="001A1476">
      <w:pPr>
        <w:rPr>
          <w:rFonts w:ascii="Courier New" w:hAnsi="Courier New" w:cs="Courier New"/>
        </w:rPr>
      </w:pPr>
      <w:r>
        <w:rPr>
          <w:rFonts w:ascii="Courier New" w:hAnsi="Courier New" w:cs="Courier New"/>
        </w:rPr>
        <w:t xml:space="preserve">  Вдома Сашка зустріла дружина. Наказала йому двічі помити руки з милом /так у них прийнято/ і сідати до столу. До чаю Ірина подала торт. </w:t>
      </w:r>
    </w:p>
    <w:p w:rsidR="0043767A" w:rsidRDefault="0043767A" w:rsidP="0063173D">
      <w:pPr>
        <w:numPr>
          <w:ilvl w:val="0"/>
          <w:numId w:val="1"/>
        </w:numPr>
        <w:rPr>
          <w:rFonts w:ascii="Courier New" w:hAnsi="Courier New" w:cs="Courier New"/>
        </w:rPr>
      </w:pPr>
      <w:r>
        <w:rPr>
          <w:rFonts w:ascii="Courier New" w:hAnsi="Courier New" w:cs="Courier New"/>
        </w:rPr>
        <w:t>Ти не хочеш запитати, як я усе встигаю: і по роботі справи налагодити, і торт тобі спекти, і причепуритися для тебе, - сказала Ірина.</w:t>
      </w:r>
    </w:p>
    <w:p w:rsidR="0043767A" w:rsidRDefault="0043767A" w:rsidP="0063173D">
      <w:pPr>
        <w:numPr>
          <w:ilvl w:val="0"/>
          <w:numId w:val="1"/>
        </w:numPr>
        <w:rPr>
          <w:rFonts w:ascii="Courier New" w:hAnsi="Courier New" w:cs="Courier New"/>
        </w:rPr>
      </w:pPr>
      <w:r>
        <w:rPr>
          <w:rFonts w:ascii="Courier New" w:hAnsi="Courier New" w:cs="Courier New"/>
        </w:rPr>
        <w:t>І себе похвалити, - сказав Сашко.</w:t>
      </w:r>
    </w:p>
    <w:p w:rsidR="0043767A" w:rsidRDefault="0043767A" w:rsidP="0063173D">
      <w:pPr>
        <w:ind w:left="360"/>
        <w:rPr>
          <w:rFonts w:ascii="Courier New" w:hAnsi="Courier New" w:cs="Courier New"/>
        </w:rPr>
      </w:pPr>
      <w:r>
        <w:rPr>
          <w:rFonts w:ascii="Courier New" w:hAnsi="Courier New" w:cs="Courier New"/>
        </w:rPr>
        <w:t xml:space="preserve">   Подружжя ще мило фліртувало один з одним і не зчулися, як опинилися в ліжку. Чудовий вечір переходив у ще більш чудову ніч. Десь під ранок обоє, замучені від кохання, дрімали. Сашко для себе зненацька попросив у дружини: «Давай, хоч ненановго, хоч на місяць». </w:t>
      </w:r>
    </w:p>
    <w:p w:rsidR="0043767A" w:rsidRDefault="0043767A" w:rsidP="00A23176">
      <w:pPr>
        <w:numPr>
          <w:ilvl w:val="0"/>
          <w:numId w:val="1"/>
        </w:numPr>
        <w:rPr>
          <w:rFonts w:ascii="Courier New" w:hAnsi="Courier New" w:cs="Courier New"/>
        </w:rPr>
      </w:pPr>
      <w:r>
        <w:rPr>
          <w:rFonts w:ascii="Courier New" w:hAnsi="Courier New" w:cs="Courier New"/>
        </w:rPr>
        <w:t>І думати забудь, - враз випалила дружина.</w:t>
      </w:r>
    </w:p>
    <w:p w:rsidR="0043767A" w:rsidRDefault="0043767A" w:rsidP="00A23176">
      <w:pPr>
        <w:ind w:left="360"/>
        <w:rPr>
          <w:rFonts w:ascii="Courier New" w:hAnsi="Courier New" w:cs="Courier New"/>
        </w:rPr>
      </w:pPr>
      <w:r>
        <w:rPr>
          <w:rFonts w:ascii="Courier New" w:hAnsi="Courier New" w:cs="Courier New"/>
        </w:rPr>
        <w:t xml:space="preserve">   Далі їм було не до сну. А після короткої суперечки Ірина сухо підсумувала: «Або я, або твої фантазії! Вибирай!»</w:t>
      </w:r>
    </w:p>
    <w:p w:rsidR="0043767A" w:rsidRDefault="0043767A" w:rsidP="00A23176">
      <w:pPr>
        <w:ind w:left="360"/>
        <w:rPr>
          <w:rFonts w:ascii="Courier New" w:hAnsi="Courier New" w:cs="Courier New"/>
        </w:rPr>
      </w:pPr>
      <w:r>
        <w:rPr>
          <w:rFonts w:ascii="Courier New" w:hAnsi="Courier New" w:cs="Courier New"/>
        </w:rPr>
        <w:t xml:space="preserve">   Зазвичай на роботу Олександр ходив пішки, автомобілем користувався вкрай рідко. Того ранку він поїхав авто, так як хотів швидше дібратися на роботу і змінити, обов'язково змінити щось в своєму житті. Він довго петляв на своєму авто по рідному місту. Різні </w:t>
      </w:r>
      <w:r>
        <w:rPr>
          <w:rFonts w:ascii="Courier New" w:hAnsi="Courier New" w:cs="Courier New"/>
        </w:rPr>
        <w:lastRenderedPageBreak/>
        <w:t xml:space="preserve">думки крутилися в його голові. Деякі він гнав від себе, за деякі себе хвалив. Часом, просто слухав пісні, котрі звучали просто з приймача: «Я зриваюся з місця нагрітого, залишаю багаж неторкнутий. Раптом стало потрібно зникнути, трохи змерзнути, трохи змокнути.» Ніби сама доля підказувала Сашкові, як діяти далі. Бо саме ці слова пісні додали йому рішучості. Далі – він діяв не сумніваючись. Бізнес та майно переписав на дружину. Залишивши коротку записку на столі, зібрав всі необхідні речі і вирушив на своєму авто в ту місцину, яку пригледів заздалегідь. Не один раз він зупинявся і навіть повертався назад, та врешті, десь через два дні прибув у свою казкову глухомань. У давно закинутому хуторі дивом вцілілий будиночок ніби вірно чекав на свого господаря. Відтепер Сашко жив в ньому. Недалеко – річка, навколо – фруктові сади, що саме вкривалися цвітом. Місцина родючої землі, що обов'язково нагодує трудівника. </w:t>
      </w:r>
    </w:p>
    <w:p w:rsidR="0043767A" w:rsidRDefault="0043767A" w:rsidP="00A23176">
      <w:pPr>
        <w:ind w:left="360"/>
        <w:rPr>
          <w:rFonts w:ascii="Courier New" w:hAnsi="Courier New" w:cs="Courier New"/>
        </w:rPr>
      </w:pPr>
      <w:r>
        <w:rPr>
          <w:rFonts w:ascii="Courier New" w:hAnsi="Courier New" w:cs="Courier New"/>
        </w:rPr>
        <w:t xml:space="preserve">  Перший місяць Сашкові ніколи було сумувати: бабусі з найближчого села за певну винагороду давали поради, як вижити йому - селянинові без досвіду. Тільки на перший погляд може здатися, що засіяти землю просто: навесні – вкинути насіння, восени – зібрати врожай. Насправді землеробство потребує багато уваги, любові і праці. Тепер переконувався в тому й Сашко.</w:t>
      </w:r>
    </w:p>
    <w:p w:rsidR="0043767A" w:rsidRDefault="0043767A" w:rsidP="00A23176">
      <w:pPr>
        <w:ind w:left="360"/>
        <w:rPr>
          <w:rFonts w:ascii="Courier New" w:hAnsi="Courier New" w:cs="Courier New"/>
        </w:rPr>
      </w:pPr>
      <w:r>
        <w:rPr>
          <w:rFonts w:ascii="Courier New" w:hAnsi="Courier New" w:cs="Courier New"/>
        </w:rPr>
        <w:t xml:space="preserve">   Якось непомітно підкралася осінь. Сашко ніби в перший раз опинився сам на сам із золотою порою. А вона все ближче підкрадалася до його оселі, поволі знімаючи зелену завісу, якою Сашко прикривався від всього світу. Він все частіше почувався якимось беззахисним, обскубаним, як ті ромашки. А осені все більше і більше ставало у повітрі, на землі, в серці героя, в душі, в думках. Йому, як і в дитинстві захотілос в те тепле літо, або ще краще – додому, до коханої дружини. Щоб та його пробачила, зігріла, прихистила. Але якщо вона його і досі не знайшла, то, може, і рада, що його не стало в її житті. Можливо, знайшла когось кращого. Вона ж така красуня, розумниця і самодостатня. Ні, така не може надовго залишатися одна. «То нехай все буде так, як є», - думалося Сашкові. Єдиною розрадою була робота, бо її чимло: потрібно встигнути зібрати весь урожай, допоки погода «не зноровилася», - так повчали його бабусі. </w:t>
      </w:r>
    </w:p>
    <w:p w:rsidR="0043767A" w:rsidRDefault="0043767A" w:rsidP="00A23176">
      <w:pPr>
        <w:ind w:left="360"/>
        <w:rPr>
          <w:rFonts w:ascii="Courier New" w:hAnsi="Courier New" w:cs="Courier New"/>
        </w:rPr>
      </w:pPr>
      <w:r>
        <w:rPr>
          <w:rFonts w:ascii="Courier New" w:hAnsi="Courier New" w:cs="Courier New"/>
        </w:rPr>
        <w:t xml:space="preserve">  Тієї осені погода виявилася терпеливою: затяжні дощі почалися тільки під її закінчення. Одразу похолодало. Дні були короткі і похмурі, ночі – холодні і довгі. Дорога на хутір розкисла так, що не проїдеш – не пройдеш. Добре, що сашко встриг запастися продуктами, але його це мало тішило. Бо вже більше тижня ні з ким поговорити. День – до вечора він просиджував біля грубки. Перечитував літературу, думав, що робити далі. Інколи – тихесенько співав. Наніч, аби відволіктися від сумного перед сном, - дивився якийсь фільм. </w:t>
      </w:r>
    </w:p>
    <w:p w:rsidR="0043767A" w:rsidRDefault="0043767A" w:rsidP="00A23176">
      <w:pPr>
        <w:ind w:left="360"/>
        <w:rPr>
          <w:rFonts w:ascii="Courier New" w:hAnsi="Courier New" w:cs="Courier New"/>
        </w:rPr>
      </w:pPr>
      <w:r>
        <w:rPr>
          <w:rFonts w:ascii="Courier New" w:hAnsi="Courier New" w:cs="Courier New"/>
        </w:rPr>
        <w:lastRenderedPageBreak/>
        <w:t xml:space="preserve">   Місцевий житель, який вказував їй дорогу, даремно переконував її не пускатися в ніч на розмоклу польову дорогу. Тим паче, що дощ так і паде. «Почекайте до ранку, а там подумаємо, як вам зарадити», - наполягав місцевий житель. Але її дощем не злякаєш, тим паче, що її машина – «звір». Та все ж, за якусь годину важкої їзди вона пошкодувала, що не послухала мудрої поради. Її «звір» вгруз в болото і з кожною спробою вирватися, все більше потрапляв у пастку. Надворі – дощ і ніч, а їй так хочеться заплакати. Але вона, не пустивши ні сльози, відкриває дверцята,і не шкодуючи своїх дорогих чобіт, стає в болото. Чи то кохання вело її крізь ту невідому холодну темноту, чи серце знало, як не заблукати, чи доля їхня була – ніяк не розминутися. Тож, коли Ірина зайшла у його хату і почачила мирно сплячого Сашка, то й сама не повірила, що нарешті знайшла його. Не тривоживши чоловіків сон, тихо переодяглася у його сухий одяг. Ірина здогадувалась, що застане Сашка в простоті, але щоб в безладі – ні. Вдома він всіляко дотримувався загальних правил порядку: всяка кашка, ложка чи сорочка мала своє місце. А зараз Ірина дивом знайшла надщерблене горнятко, ложечок було більше, але як на зло, - не помиті. Добре, хоч у хаті є електрика, електрочайник і води повне відро. А от чаю чи хоча б кави не було точно. Хіба вона могла знати, що з тих прутиків, листочків, що були у різних пачечках можна приготувати доволі запашний напій?! Та і напилась засолодженої медом кип'яченої води. Відпочивши, підійшла до Сашка і міцно його обняла. Той, розплющивши очі, подумав, що йому все це сниться. Та Ірина своїм пристрасним поцілунком швидко привела його до тями, бо таке задоволення приснитись не може.</w:t>
      </w:r>
    </w:p>
    <w:p w:rsidR="0043767A" w:rsidRDefault="0043767A" w:rsidP="00A23176">
      <w:pPr>
        <w:ind w:left="360"/>
        <w:rPr>
          <w:rFonts w:ascii="Courier New" w:hAnsi="Courier New" w:cs="Courier New"/>
        </w:rPr>
      </w:pPr>
      <w:r>
        <w:rPr>
          <w:rFonts w:ascii="Courier New" w:hAnsi="Courier New" w:cs="Courier New"/>
        </w:rPr>
        <w:t xml:space="preserve">   Зимувати подружжя поїхало до міста і вже разом, з новими силами приступили до щоденних справ та подружніх обов'язків.</w:t>
      </w:r>
    </w:p>
    <w:p w:rsidR="0043767A" w:rsidRDefault="0043767A" w:rsidP="00A23176">
      <w:pPr>
        <w:ind w:left="360"/>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Еліна </w:t>
      </w:r>
      <w:r w:rsidRPr="001A1476">
        <w:rPr>
          <w:rFonts w:ascii="Courier New" w:hAnsi="Courier New" w:cs="Courier New"/>
        </w:rPr>
        <w:t xml:space="preserve">зітхнула, кілька секунд поміркувала </w:t>
      </w:r>
      <w:r>
        <w:rPr>
          <w:rFonts w:ascii="Courier New" w:hAnsi="Courier New" w:cs="Courier New"/>
        </w:rPr>
        <w:t>над прочитаним; закрила зошит з рукописом, поклала на тумбочку біля ліжка. Хотіла поділитись двоякими враженнями про кінцівку книги, але Вілмош вже спав. Поглянувши, як мирно сопе її чоловік, прикрившись газетою, Еліна посміхнулась, дбайливо накрила коханого, відклала газету і вимкнула нічник. Вона ще довго не могла заснути, так як згадувала те подружжя з книги. «Чому той Сашко пішов від дружини? Чому, маючи все, людина хоче ще чогось, екстриму в стосунках?», - крутилося в голові Еліни. «треба буде завтра поговорити з чоловіком. Хай він пояснить, чому той герой так вчинив», - майнула остання думка і Еліна заснула.</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w:t>
      </w:r>
    </w:p>
    <w:p w:rsidR="0043767A" w:rsidRDefault="0043767A" w:rsidP="001A1476">
      <w:pPr>
        <w:rPr>
          <w:rFonts w:ascii="Courier New" w:hAnsi="Courier New" w:cs="Courier New"/>
        </w:rPr>
      </w:pPr>
      <w:r>
        <w:rPr>
          <w:rFonts w:ascii="Courier New" w:hAnsi="Courier New" w:cs="Courier New"/>
        </w:rPr>
        <w:t>ІНТ. Вечір. Подружжя Веселкових у камінній.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/сидячи на дивані/</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 я прочитала дописаний тобою кониць роману. Повім прямо, не розумію я твого героя: з одного боку – Сашко порядний і чесний, хороший бізнесмен, люблячий чоловік, а з другого – сийсь чоловік біситься з жиру. Нащо нормальному чоловікови йти у хащу, а жону лишити дома саму на газдівстві? Так лем роблять заробітчани, бо мавуть кормити дітей і утримувати сім΄ю. А тот чоловік, дав жоні відкупне, а сам у дебрі втік. Нашто? Чи вона його обманула? Чи якась го мара попутала?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Нашто – навіщо. Повім – скажу. Кониць – кінець. На газдівстві – на господарстві. Хаща – дебрі. Мара – марево.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 xml:space="preserve"> /здивовано/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Ні, Ірина також чесна та й порядна жона, дуже любить свого газду і нигда за чужими не обзирається. Просто йому надоїла суєта, тоті гроші, та й вшиток бізнес, тому він захотів пожити в дебрях. Ти, небого, не чула що великі люди мають свої причуди? Та позиралисьме передачу «Довкола світа» ци як там... Не тямиш уже, што говорили що є бізнесмени, котрі заробили вагонами грошей і не мають їх де вже тратити – ідуть гет, оби їх не видіти. А многі ще платять громадні грошиска, оби їм влаштували такий екстремальний відпочинок. Такий, у якому живуть звичайні люди як ми з тобою.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Не обзиралася – не заглядалася. Надоїла – набридла.  Вшиток – весь. Мавуть – мають. Позизиралисьме – дивилися. Небого – бідолашна. Довкола – навколо. Ци – чи. Не тямиш – не пам'ятаєш. . Тратити – витрачати. Іти гет – іти /далеко, іноді – просто йти/. Оби – аби. Не видіти – не бачити. Громадні грошиска – багато грошей.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/заперечливо хитає головою/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Йой, неборе, та я що маю в голові тримати ко як відпочивать з багатих? Най там відпочивавуть як хочуть. Айбо нашто писати тобі таке в книзі? Я би, на твоєму місці, не писала, що чоловік лишив жону. Та такий він і чоловік, що кіть шось – та в хащу.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Ко – хто. Кіть – якщо.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Жоно, він пішов у дебрі, бо хотів найти себе, оби побути наодинці зі своїми думками. Хотів подумати про сенс свого життя.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/з іронією/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Йой, но найся не приказує – найти себе. Кіть чоловік ся женив, то сенс його життя - сім'я. Що то за новомодний потік – іти гет од жони? Я розумію, що многі жони тепер тягнуть всьо газдівство на собі. Айбо мені ся видить, що газда вигадав собі єдному екстремальний відпочинок, а путівки убило на двох?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Глядать – шукає. Лем – тільки. Угадав – вигадав. Путівки убило – путівки дістались.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Ти права. Айбо він думав, що не вартує її. Що вона просто так уйшла за нього заміж. Він добивався її, по-всякому догоджав, а тепер, коли пройшло багато подружніх років, він хотів її відпустити. Ні, майже, відпустити – не то слово. Він надіявся, що вона його знайде, але хотів, оби вона добре обдумала, чи хоче вона такого газду ги він.</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Айбо – але. Уйшла – вийшла. Нит – ні. Надіявся – сподівавс. Ги він – як він.</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/підняла брови/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Но ти й чудний! Він її перевіряв, одпустив. Дурниці якісь. Якщо вона вийшла за нього заміж – значить, вибрала саме його серед багатьох других чоловіків. А кіть живуть вірою і правдою у подружньому шлюбі, то й давно доказали свою любов. То нашто лишати сім'ю? Подружжя має бути разом усе. А не – кось один штось собі надумав, а друий – збирать плоди. Ти, Віаноре, тоже викинь собі дурноє з голови. Най тя Бог засохранить од усякої дурноти. Чуєш?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Других – інших. Кіть – якщо. Нашто – для чого. Збирать – збирає. Дурноє, дурнота – дурниці. Бог засохранить – Бог вбереже.</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 /посміхаючись/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А в мене нич дурного в голові нема.  Хіба десь хочеся хоть би раз у рік піти у гори або у забуту місцину.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 гори мож, а про місцину – забудь. Позирайся на нього! Маєш файну жонку – сиди коло неї.</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Позирайся – дивися. Файну – гарну, добру.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Айно, жонка в мене сама ліпша: розумна, ніжна, чуйна, файна як чичка.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Ліпша – краща. Чичка – квітка.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/обнімає його/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Но, та думаву. Сиди коло мене та й сокоти ня. Йдім, чоловіче, позирати деяке кіно. Можеш сам убирати.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Сокоти ня – бережи мене. Позирати деяке кіно – дивитися якийсь фільм. Убирати – вибирати. </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ІНТ. Він – сидить біля комп'ютера, старанно вибирає фільм для спільного перегляду, перечитуючи та критикуючи пропоновані синопсиси; вона – сидить в піжамці на ліжкові, закрившись ковдрою, терпляче чекаючи на перегляд фільму. </w:t>
      </w: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Після півгодинного перечитування Вілмошом змісту кожного фільму, Еліна почина голосно кричати, злитись, вимагає включити будь-який фільм без перечитування.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/голосно, сердито/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Ти вже надоїв із своїм читанням. Начитався, зараз іти спати, а ми ще нич і не побзерали. Кілько мож! Так, або включаєш любий фільм, або – я йду спати.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Надоїв – набрид. Не побзерали – не подивилися. Кілько мож – скільки можна. Любий – аби-який.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Но ще мало. Ще чуточку.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Ще мало – ще трохи.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Знаву я твої чуточки – пів години сидить читать, а я позираю на його потилицю. Я хочу нормальний фільм. Включай, бо дістанеш зараз!</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Читать – читає. Позираю – дивлюся.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Еліно, </w:t>
      </w:r>
      <w:r>
        <w:rPr>
          <w:rFonts w:ascii="Courier New" w:hAnsi="Courier New" w:cs="Courier New"/>
        </w:rPr>
        <w:t>я не можу не читати. Якщо в неті пропонують короткий зміст фільму, то ми маємо вибрати щось ліпше, що позирати. Як мож побзерати тупий ці злий фільм? Як мож, не читаючи позирати, оби пак його переключати? Кілько раз я тобі  казав: «У нашому житті</w:t>
      </w:r>
      <w:r w:rsidRPr="001A1476">
        <w:rPr>
          <w:rFonts w:ascii="Courier New" w:hAnsi="Courier New" w:cs="Courier New"/>
        </w:rPr>
        <w:t>, особливо</w:t>
      </w:r>
      <w:r>
        <w:rPr>
          <w:rFonts w:ascii="Courier New" w:hAnsi="Courier New" w:cs="Courier New"/>
        </w:rPr>
        <w:t xml:space="preserve"> в теперішній час, много зла, довкола</w:t>
      </w:r>
      <w:r w:rsidRPr="001A1476">
        <w:rPr>
          <w:rFonts w:ascii="Courier New" w:hAnsi="Courier New" w:cs="Courier New"/>
        </w:rPr>
        <w:t xml:space="preserve"> – війна, вбивство, н</w:t>
      </w:r>
      <w:r>
        <w:rPr>
          <w:rFonts w:ascii="Courier New" w:hAnsi="Courier New" w:cs="Courier New"/>
        </w:rPr>
        <w:t>енависть, гнів, заздрість.» Нащо нам ще й на ніч, коли приходиш після тя</w:t>
      </w:r>
      <w:r w:rsidRPr="001A1476">
        <w:rPr>
          <w:rFonts w:ascii="Courier New" w:hAnsi="Courier New" w:cs="Courier New"/>
        </w:rPr>
        <w:t>жкого робочого дня,  н</w:t>
      </w:r>
      <w:r>
        <w:rPr>
          <w:rFonts w:ascii="Courier New" w:hAnsi="Courier New" w:cs="Courier New"/>
        </w:rPr>
        <w:t>аповнятися ще й тим злом, котре нам пропонує нишній світ з екранів</w:t>
      </w:r>
      <w:r w:rsidRPr="001A1476">
        <w:rPr>
          <w:rFonts w:ascii="Courier New" w:hAnsi="Courier New" w:cs="Courier New"/>
        </w:rPr>
        <w:t>?</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Штось ліпше – щось краще. </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/махає рукою/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 чоловіче, ідім спати, бо ни в кіні радости, ни в твоїв потилици. А кіть ти надумав на ніч ня ще й вчити – то ліпше запиши всьо на папері – буду мати час – прочитаю.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Радости – радощів. Потилици – потилиці. Ліпше – краще. </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ІНТ. Вечір. Вілмош заходить до веранди, знімає куртку та взуття. Еліна різко відкриває двері кухні.</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/стривожено/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lastRenderedPageBreak/>
        <w:t xml:space="preserve">Но, Богу дяковати, прийшовись. Я тя чекала ги Анця – дощу.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Богу дяковати – Богу подяка. Я тя чекала ги Анця дощу – я тебе дуже чекала /місцева приповідка/.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 /цілує її/</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Но, що ся стало, ачий йись заскучала?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Што ся стало – що трапилось? Ачий йись – невже /як додаток до слова/.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/махає рукою/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Так, скучила. Айбо тепер тя треба як газду в хижі. Пой скоро їсти, а дале йдемо удну, та я тобі вкажу, що треба буде завначити.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Тя – тебе. В хижі – в хаті. Пой – ходи. Дале – далі, потім.  Удну – всередину. Завначити – /універсальне слово, означає від приєднати, налагодити, засунути, налаштувати, щось зробити; тут – щось зробити.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Добре, йдім, жоно їсти, обим мав сили вначити.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Обим – аби 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Після вечері обоє пішли до кімнати. Там, у камінній, Еліна показує чоловікові декоративний шуруп, який тримав гардину, а тепер валається на землі.</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Еліна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Видиш? Сесе відвалилося, треба завначити.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Сесе – це. Завначити – зробити.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То й що ти мені вказуєш? Чим ти хочеш оби я сесе наладив?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А кому мені вказувати? Ти газда в  хижі чи я? Маєш інструмент, дірку висвердлив, клеєм замастив – та й готове діло, нит?</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Йой, жоно, як у тя всьо просто. Замість того, оби дати чоловікови спочити після роботи, вона ще одну роботу ми глядать.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Глядать – шукає.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Ти на роботі тоже клеєм мастиш ті стільці. Та залади й дома стіну.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Залади – полагодь.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Ачий ти горить. Що буде, кіть пак зроблю?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Ачий – невже. Кіть – якщо. Пак – потім.</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Коли то,пак буде?</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Тоди, коли захочу.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/іронічно/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lastRenderedPageBreak/>
        <w:t>Но, не бійся, та чи ти чуєш, що говориш? Треба нараз заладити, а не обходити стороною, гебись не відів ту діру.  Ачий не чужому робиш, нит?</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Но, не бійся – місцева приповідка, означає іронію типу «Людоньки!» Заладити – налагодити. Гебись – ніби ти. Тать – та. Ачий – не перекладається, означає приблизно – не, ніби, невже.</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 /нехотя/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Но, добре,добре. Лем не дудрони вже. Та й будь добра, не стій мені над душею. Залажу я тоту діру, обись ми дала вже покій.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Прим. Не дудрони – не насідай, не говори багато, не говори монотонно. Обись ми дала вже покій – щоб ти залишила мене в спокої.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 /іронічно/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Я  дудроню? Газда має сам  бути на ґаздівстві, та й побзерати шо, де і як. Хоть бись раз гарадичі вонка помив. Ці ти думаш, що вони чисті від природи?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Гарадичі – сходи. Думаш – думаєш.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 сердито пішов налагоджувати дюбель, щось говорячи собі під ніс, а Еліна пішла на кухню мити посуд.</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ІНТ. День. Сім'я Веселкових обідає.Час від часу Еліна мовчки гладить Віанора</w:t>
      </w:r>
      <w:r w:rsidRPr="001A1476">
        <w:rPr>
          <w:rFonts w:ascii="Courier New" w:hAnsi="Courier New" w:cs="Courier New"/>
        </w:rPr>
        <w:t xml:space="preserve"> по голові, ніби зачісуючи  його неслухняне кучеряве волосся.</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 xml:space="preserve">/легко забирає її руку і кладе її  </w:t>
      </w:r>
    </w:p>
    <w:p w:rsidR="0043767A" w:rsidRPr="001A1476" w:rsidRDefault="0043767A" w:rsidP="001A1476">
      <w:pPr>
        <w:rPr>
          <w:rFonts w:ascii="Courier New" w:hAnsi="Courier New" w:cs="Courier New"/>
        </w:rPr>
      </w:pPr>
      <w:r w:rsidRPr="001A1476">
        <w:rPr>
          <w:rFonts w:ascii="Courier New" w:hAnsi="Courier New" w:cs="Courier New"/>
        </w:rPr>
        <w:t xml:space="preserve">                                                                до своєї великої  долоні/</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Я давно хотів тобі зізнатися…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Вілмош замовк, роздумує.</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Еліна/ зацікавлено/</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Уважно слухаю тебе…</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Вілмош</w:t>
      </w:r>
      <w:r w:rsidRPr="001A1476">
        <w:rPr>
          <w:rFonts w:ascii="Courier New" w:hAnsi="Courier New" w:cs="Courier New"/>
        </w:rPr>
        <w:t xml:space="preserve"> продовжує істи, прицмокує і мовчить.</w:t>
      </w:r>
    </w:p>
    <w:p w:rsidR="0043767A" w:rsidRPr="001A1476" w:rsidRDefault="0043767A" w:rsidP="001A1476">
      <w:pPr>
        <w:rPr>
          <w:rFonts w:ascii="Courier New" w:hAnsi="Courier New" w:cs="Courier New"/>
        </w:rPr>
      </w:pPr>
      <w:r w:rsidRPr="001A1476">
        <w:rPr>
          <w:rFonts w:ascii="Courier New" w:hAnsi="Courier New" w:cs="Courier New"/>
        </w:rPr>
        <w:t xml:space="preserve">  Пауза затяглася…</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Еліна/трохи ображено/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Ці твої задовгі і часом дурнуваті паузи типу: «Бути чи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не бути?!» недоречні і на мене ти не вплинеш більше! </w:t>
      </w:r>
    </w:p>
    <w:p w:rsidR="0043767A" w:rsidRPr="001A1476" w:rsidRDefault="0043767A" w:rsidP="001A1476">
      <w:pPr>
        <w:rPr>
          <w:rFonts w:ascii="Courier New" w:hAnsi="Courier New" w:cs="Courier New"/>
        </w:rPr>
      </w:pPr>
      <w:r w:rsidRPr="001A1476">
        <w:rPr>
          <w:rFonts w:ascii="Courier New" w:hAnsi="Courier New" w:cs="Courier New"/>
        </w:rPr>
        <w:t xml:space="preserve">     Нічого гратися зі мною!</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 xml:space="preserve">/весело посміхнувся, провів </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w:t>
      </w:r>
      <w:r w:rsidRPr="001A1476">
        <w:rPr>
          <w:rFonts w:ascii="Courier New" w:hAnsi="Courier New" w:cs="Courier New"/>
        </w:rPr>
        <w:t xml:space="preserve">рукою по сумермодній короткій </w:t>
      </w:r>
    </w:p>
    <w:p w:rsidR="0043767A" w:rsidRPr="001A1476" w:rsidRDefault="0043767A" w:rsidP="001A1476">
      <w:pPr>
        <w:rPr>
          <w:rFonts w:ascii="Courier New" w:hAnsi="Courier New" w:cs="Courier New"/>
        </w:rPr>
      </w:pPr>
      <w:r w:rsidRPr="001A1476">
        <w:rPr>
          <w:rFonts w:ascii="Courier New" w:hAnsi="Courier New" w:cs="Courier New"/>
        </w:rPr>
        <w:t xml:space="preserve">                                                                      стрижці, напрявляючи довгу прядь </w:t>
      </w:r>
    </w:p>
    <w:p w:rsidR="0043767A" w:rsidRPr="001A1476" w:rsidRDefault="0043767A" w:rsidP="001A1476">
      <w:pPr>
        <w:rPr>
          <w:rFonts w:ascii="Courier New" w:hAnsi="Courier New" w:cs="Courier New"/>
        </w:rPr>
      </w:pPr>
      <w:r w:rsidRPr="001A1476">
        <w:rPr>
          <w:rFonts w:ascii="Courier New" w:hAnsi="Courier New" w:cs="Courier New"/>
        </w:rPr>
        <w:t xml:space="preserve">                                                                       на  лице</w:t>
      </w:r>
      <w:r>
        <w:rPr>
          <w:rFonts w:ascii="Courier New" w:hAnsi="Courier New" w:cs="Courier New"/>
        </w:rPr>
        <w:t>/</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От так мені люби</w:t>
      </w:r>
      <w:r w:rsidRPr="001A1476">
        <w:rPr>
          <w:rFonts w:ascii="Courier New" w:hAnsi="Courier New" w:cs="Courier New"/>
        </w:rPr>
        <w:t xml:space="preserve">ться, коли ця довга прядь волосся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грайливо спадає тобі на лице. Твій погляд тоді стає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інакший – більш інтригуючий, сексуальний. І взагалі, ти  в мене така гарна, ніжна, терпляча. За що я тобі такий?</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Еліна/радісно і вдоволено посміхається</w:t>
      </w:r>
      <w:r>
        <w:rPr>
          <w:rFonts w:ascii="Courier New" w:hAnsi="Courier New" w:cs="Courier New"/>
        </w:rPr>
        <w:t>/</w:t>
      </w:r>
      <w:r w:rsidRPr="001A1476">
        <w:rPr>
          <w:rFonts w:ascii="Courier New" w:hAnsi="Courier New" w:cs="Courier New"/>
        </w:rPr>
        <w:t>.</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Як за що? За те, що ти в мене такий безпосередній,        </w:t>
      </w:r>
    </w:p>
    <w:p w:rsidR="0043767A" w:rsidRPr="001A1476" w:rsidRDefault="0043767A" w:rsidP="001A1476">
      <w:pPr>
        <w:rPr>
          <w:rFonts w:ascii="Courier New" w:hAnsi="Courier New" w:cs="Courier New"/>
        </w:rPr>
      </w:pPr>
      <w:r>
        <w:rPr>
          <w:rFonts w:ascii="Courier New" w:hAnsi="Courier New" w:cs="Courier New"/>
        </w:rPr>
        <w:t xml:space="preserve">   неординарний</w:t>
      </w:r>
      <w:r w:rsidRPr="001A1476">
        <w:rPr>
          <w:rFonts w:ascii="Courier New" w:hAnsi="Courier New" w:cs="Courier New"/>
        </w:rPr>
        <w:t>,</w:t>
      </w:r>
      <w:r>
        <w:rPr>
          <w:rFonts w:ascii="Courier New" w:hAnsi="Courier New" w:cs="Courier New"/>
        </w:rPr>
        <w:t xml:space="preserve"> мужній а найголовніше – піклувальни</w:t>
      </w:r>
      <w:r w:rsidRPr="001A1476">
        <w:rPr>
          <w:rFonts w:ascii="Courier New" w:hAnsi="Courier New" w:cs="Courier New"/>
        </w:rPr>
        <w:t>й.</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/задоволено/.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Дякую тобі дуже. Я радий, що ти так думаєш і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постараюся виправдати всі твої слова та сподівання.</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Еліна/допитливо/.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Так що там хотів повісти? Зізнавайся.</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lastRenderedPageBreak/>
        <w:t xml:space="preserve">                                       </w:t>
      </w:r>
      <w:r>
        <w:rPr>
          <w:rFonts w:ascii="Courier New" w:hAnsi="Courier New" w:cs="Courier New"/>
        </w:rPr>
        <w:t xml:space="preserve">                          Вілмош</w:t>
      </w:r>
      <w:r w:rsidRPr="001A1476">
        <w:rPr>
          <w:rFonts w:ascii="Courier New" w:hAnsi="Courier New" w:cs="Courier New"/>
        </w:rPr>
        <w:t>/інтригуюче/.</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Тобі й справді цікаво?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Еліна/гучно видихнувши, невдоволено/.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Скільки разів треба повторювати, шо цікаво,</w:t>
      </w:r>
      <w:r>
        <w:rPr>
          <w:rFonts w:ascii="Courier New" w:hAnsi="Courier New" w:cs="Courier New"/>
        </w:rPr>
        <w:t>-</w:t>
      </w:r>
      <w:r w:rsidRPr="001A1476">
        <w:rPr>
          <w:rFonts w:ascii="Courier New" w:hAnsi="Courier New" w:cs="Courier New"/>
        </w:rPr>
        <w:t xml:space="preserve"> щоб ти </w:t>
      </w:r>
    </w:p>
    <w:p w:rsidR="0043767A" w:rsidRPr="001A1476" w:rsidRDefault="0043767A" w:rsidP="001A1476">
      <w:pPr>
        <w:rPr>
          <w:rFonts w:ascii="Courier New" w:hAnsi="Courier New" w:cs="Courier New"/>
        </w:rPr>
      </w:pPr>
      <w:r w:rsidRPr="001A1476">
        <w:rPr>
          <w:rFonts w:ascii="Courier New" w:hAnsi="Courier New" w:cs="Courier New"/>
        </w:rPr>
        <w:t xml:space="preserve"> почав говорити? Ти ж мене до сказу доводиш своїми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паузами та перепитуванням. Для чого було мені тебе </w:t>
      </w:r>
    </w:p>
    <w:p w:rsidR="0043767A" w:rsidRPr="001A1476" w:rsidRDefault="0043767A" w:rsidP="001A1476">
      <w:pPr>
        <w:rPr>
          <w:rFonts w:ascii="Courier New" w:hAnsi="Courier New" w:cs="Courier New"/>
        </w:rPr>
      </w:pPr>
      <w:r w:rsidRPr="001A1476">
        <w:rPr>
          <w:rFonts w:ascii="Courier New" w:hAnsi="Courier New" w:cs="Courier New"/>
        </w:rPr>
        <w:t xml:space="preserve"> нахвалювати?</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Перехрестила руки на грудях, сіла трохи півбоком і помітно насупилась/.</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/ніжно посміхнувся до неї/.</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Добре, зізнаюся. Я мрію створи</w:t>
      </w:r>
      <w:r w:rsidRPr="001A1476">
        <w:rPr>
          <w:rFonts w:ascii="Courier New" w:hAnsi="Courier New" w:cs="Courier New"/>
        </w:rPr>
        <w:t xml:space="preserve">ти </w:t>
      </w:r>
      <w:r>
        <w:rPr>
          <w:rFonts w:ascii="Courier New" w:hAnsi="Courier New" w:cs="Courier New"/>
        </w:rPr>
        <w:t xml:space="preserve">якісний український фільм, в якому б презентувались різні творчі, науково-технічні, соціально-побутові ідеї, для яких сам фільм був би рекламою. І навпаки: творці цих ідей чи їх продюсери частково б спонсорували фільм, замість марного витрачання грошей на прості рекламні ролики.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Еліна/дивуючись і трохи з недовірою/.</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Кому це треба? І головне – для чого???</w:t>
      </w:r>
      <w:r>
        <w:rPr>
          <w:rFonts w:ascii="Courier New" w:hAnsi="Courier New" w:cs="Courier New"/>
        </w:rPr>
        <w:t xml:space="preserve"> Повно фільмів в інтернеті. Ні, може. Як мрія – це нормальна, але дуже недосяжна.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Чому недосяжна? Нехай, нездійсненна. Добре. Навчи мене мріяти. Яка в тебе мрія?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В мене? /задумується на якийсь час/. Не знаю, в мене є тільки бажання, а всі мої мрії здійснились. Остання – коли я вийшла за тебе.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Добре. Якщо твої мрії збулися, то попробуй перейнятися моєю.</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Еліна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Не розумію, що незвичайного в твоїй мрії? Повторюся: є сто, а то й більше фільмів. Придумай собі другу мрію.</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Рідненька моя, мила Еліночко,</w:t>
      </w:r>
      <w:r>
        <w:rPr>
          <w:rFonts w:ascii="Courier New" w:hAnsi="Courier New" w:cs="Courier New"/>
        </w:rPr>
        <w:t xml:space="preserve"> це хороша мрія, от побачиш. Мій задум – це фільм нового жанру, в якому були б показані ті ідеї, які не вдається реалізувати. Наприклад: в реальному часі якийсь науковець вигадав супер механізм, але /не секрет/ нашій державі не цікаві розробки. Тому, перед тим як поїхати, скажімо, в Америку, і там стати заможним, завдяки своєму винаходу, - тому науковцю дається шанс – хоча б через кіно запропонувати свою ідею народові. Або ж інший варіант: я знаю, що в Києві є кілька багатоповерхівок, на яких на всю висоту зображені змістовні малюнки. А в нас же є сюжет, в якому художник робить такі дива. Звідаю, чи цікаво було б поєднати фільм із вже реальними починаннями?</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Еліна/з недовірою і заледве помітним </w:t>
      </w:r>
    </w:p>
    <w:p w:rsidR="0043767A" w:rsidRDefault="0043767A" w:rsidP="001A1476">
      <w:pPr>
        <w:rPr>
          <w:rFonts w:ascii="Courier New" w:hAnsi="Courier New" w:cs="Courier New"/>
        </w:rPr>
      </w:pPr>
      <w:r w:rsidRPr="001A1476">
        <w:rPr>
          <w:rFonts w:ascii="Courier New" w:hAnsi="Courier New" w:cs="Courier New"/>
        </w:rPr>
        <w:t xml:space="preserve">                                                              невдоволенням/.</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Не розумію, 35-ти річний дорослий чоловік, а такий </w:t>
      </w:r>
    </w:p>
    <w:p w:rsidR="0043767A" w:rsidRPr="001A1476" w:rsidRDefault="0043767A" w:rsidP="001A1476">
      <w:pPr>
        <w:rPr>
          <w:rFonts w:ascii="Courier New" w:hAnsi="Courier New" w:cs="Courier New"/>
        </w:rPr>
      </w:pPr>
      <w:r w:rsidRPr="001A1476">
        <w:rPr>
          <w:rFonts w:ascii="Courier New" w:hAnsi="Courier New" w:cs="Courier New"/>
        </w:rPr>
        <w:t xml:space="preserve"> наївний! Кого ти зміниш? Кому і що ти докажеш? Кому ж, як не тобі /котрий пройшов крізь пекло Майдану і АТОвську бійню/, знати, що український народ не спасе навіть той біблійний персонаж – пророк  Мойсей, котрий водив єврейський народ 40 років по пустелі до Землі Обітованої.</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/трохи ображено/.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Правильно, у нас неє тих 40 років, треба кива</w:t>
      </w:r>
      <w:r w:rsidRPr="001A1476">
        <w:rPr>
          <w:rFonts w:ascii="Courier New" w:hAnsi="Courier New" w:cs="Courier New"/>
        </w:rPr>
        <w:t>ти</w:t>
      </w:r>
      <w:r>
        <w:rPr>
          <w:rFonts w:ascii="Courier New" w:hAnsi="Courier New" w:cs="Courier New"/>
        </w:rPr>
        <w:t>ся</w:t>
      </w:r>
      <w:r w:rsidRPr="001A1476">
        <w:rPr>
          <w:rFonts w:ascii="Courier New" w:hAnsi="Courier New" w:cs="Courier New"/>
        </w:rPr>
        <w:t xml:space="preserve"> вже! </w:t>
      </w:r>
    </w:p>
    <w:p w:rsidR="0043767A" w:rsidRDefault="0043767A" w:rsidP="001A1476">
      <w:pPr>
        <w:rPr>
          <w:rFonts w:ascii="Courier New" w:hAnsi="Courier New" w:cs="Courier New"/>
        </w:rPr>
      </w:pPr>
      <w:r>
        <w:rPr>
          <w:rFonts w:ascii="Courier New" w:hAnsi="Courier New" w:cs="Courier New"/>
        </w:rPr>
        <w:t xml:space="preserve">  Світ ми не змінимо, а дома мусай порядки навести, - такий обов'язок перед дітьми. Я ся чудую, що ти – вчитель початкових класів, а не гориш ідеєю.</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Прим. Мусай – потрібно. Неє – нема.</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Еліна/зітнхувши/.</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w:t>
      </w:r>
      <w:r>
        <w:rPr>
          <w:rFonts w:ascii="Courier New" w:hAnsi="Courier New" w:cs="Courier New"/>
        </w:rPr>
        <w:t xml:space="preserve">Ага, на сів роботі згоріти тожно мож. </w:t>
      </w:r>
      <w:r w:rsidRPr="001A1476">
        <w:rPr>
          <w:rFonts w:ascii="Courier New" w:hAnsi="Courier New" w:cs="Courier New"/>
        </w:rPr>
        <w:t xml:space="preserve">Скажи, для чого мені </w:t>
      </w:r>
      <w:r>
        <w:rPr>
          <w:rFonts w:ascii="Courier New" w:hAnsi="Courier New" w:cs="Courier New"/>
        </w:rPr>
        <w:t>б</w:t>
      </w:r>
      <w:r w:rsidRPr="001A1476">
        <w:rPr>
          <w:rFonts w:ascii="Courier New" w:hAnsi="Courier New" w:cs="Courier New"/>
        </w:rPr>
        <w:t>уло стільки років вчитися, щоб зараз отримувати мініма</w:t>
      </w:r>
      <w:r>
        <w:rPr>
          <w:rFonts w:ascii="Courier New" w:hAnsi="Courier New" w:cs="Courier New"/>
        </w:rPr>
        <w:t>льну зарплату? В дитинстві я виді</w:t>
      </w:r>
      <w:r w:rsidRPr="001A1476">
        <w:rPr>
          <w:rFonts w:ascii="Courier New" w:hAnsi="Courier New" w:cs="Courier New"/>
        </w:rPr>
        <w:t xml:space="preserve">ла своїх  бабусю і </w:t>
      </w:r>
      <w:r w:rsidRPr="001A1476">
        <w:rPr>
          <w:rFonts w:ascii="Courier New" w:hAnsi="Courier New" w:cs="Courier New"/>
        </w:rPr>
        <w:lastRenderedPageBreak/>
        <w:t>матусю за дитячими зошитами і прагнула бути схожими на них, вчи</w:t>
      </w:r>
      <w:r>
        <w:rPr>
          <w:rFonts w:ascii="Courier New" w:hAnsi="Courier New" w:cs="Courier New"/>
        </w:rPr>
        <w:t>ти дітей доброму, світлому… А</w:t>
      </w:r>
      <w:r w:rsidRPr="001A1476">
        <w:rPr>
          <w:rFonts w:ascii="Courier New" w:hAnsi="Courier New" w:cs="Courier New"/>
        </w:rPr>
        <w:t xml:space="preserve">  тепер хіба їх научиш? Я</w:t>
      </w:r>
      <w:r>
        <w:rPr>
          <w:rFonts w:ascii="Courier New" w:hAnsi="Courier New" w:cs="Courier New"/>
        </w:rPr>
        <w:t>кщо на уроках списують з</w:t>
      </w:r>
      <w:r w:rsidRPr="001A1476">
        <w:rPr>
          <w:rFonts w:ascii="Courier New" w:hAnsi="Courier New" w:cs="Courier New"/>
        </w:rPr>
        <w:t xml:space="preserve"> інету,  грубіянять, нахабніють. Раніше можна було  поскаржитись батькам на поведінку їх дітей. А тепер ті батьки самі повчають вчителів як їх дітей треба вчити. З іншої сторони дирекція гнобить вчителя перевірками,  рейтингами, балами</w:t>
      </w:r>
      <w:r>
        <w:rPr>
          <w:rFonts w:ascii="Courier New" w:hAnsi="Courier New" w:cs="Courier New"/>
        </w:rPr>
        <w:t>/то зависокими, то занизькими/</w:t>
      </w:r>
      <w:r w:rsidRPr="001A1476">
        <w:rPr>
          <w:rFonts w:ascii="Courier New" w:hAnsi="Courier New" w:cs="Courier New"/>
        </w:rPr>
        <w:t>. І не дай то Боже, якщо на вчителя поскаржаться батьки чи  учні</w:t>
      </w:r>
      <w:r>
        <w:rPr>
          <w:rFonts w:ascii="Courier New" w:hAnsi="Courier New" w:cs="Courier New"/>
        </w:rPr>
        <w:t>,</w:t>
      </w:r>
      <w:r w:rsidRPr="001A1476">
        <w:rPr>
          <w:rFonts w:ascii="Courier New" w:hAnsi="Courier New" w:cs="Courier New"/>
        </w:rPr>
        <w:t xml:space="preserve"> – все</w:t>
      </w:r>
      <w:r>
        <w:rPr>
          <w:rFonts w:ascii="Courier New" w:hAnsi="Courier New" w:cs="Courier New"/>
        </w:rPr>
        <w:t>,</w:t>
      </w:r>
      <w:r w:rsidRPr="001A1476">
        <w:rPr>
          <w:rFonts w:ascii="Courier New" w:hAnsi="Courier New" w:cs="Courier New"/>
        </w:rPr>
        <w:t xml:space="preserve"> – перевіркам нема кінця і краю. Платять мізер в гривнях, а вимагають, ніби отримуєш зарплату тисячі євро! Скоро одні роми будуть тих дітей навчати, бо  спостерігаю тенденцію виро</w:t>
      </w:r>
      <w:r>
        <w:rPr>
          <w:rFonts w:ascii="Courier New" w:hAnsi="Courier New" w:cs="Courier New"/>
        </w:rPr>
        <w:t>дження інтелігенції</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/підійшов до жінки, пригорнув/.</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Рідненька, не гнівайся. От бачиш, ти й сама вже давно  дійшла до висновку, щ</w:t>
      </w:r>
      <w:r>
        <w:rPr>
          <w:rFonts w:ascii="Courier New" w:hAnsi="Courier New" w:cs="Courier New"/>
        </w:rPr>
        <w:t>о так жити далі не можна. Треба</w:t>
      </w:r>
      <w:r w:rsidRPr="001A1476">
        <w:rPr>
          <w:rFonts w:ascii="Courier New" w:hAnsi="Courier New" w:cs="Courier New"/>
        </w:rPr>
        <w:t xml:space="preserve"> кожному українцеві, який крутиться в різних сферах життя,  почати</w:t>
      </w:r>
      <w:r>
        <w:rPr>
          <w:rFonts w:ascii="Courier New" w:hAnsi="Courier New" w:cs="Courier New"/>
        </w:rPr>
        <w:t xml:space="preserve"> міняти свою галузь. Так помали</w:t>
      </w:r>
      <w:r w:rsidRPr="001A1476">
        <w:rPr>
          <w:rFonts w:ascii="Courier New" w:hAnsi="Courier New" w:cs="Courier New"/>
        </w:rPr>
        <w:t xml:space="preserve"> викладеться стежечка, по котрій можна сміло крокувати нашим дітям і  не боятись ніяких «підступних сітей». Розумієш, кохана,  про що я?</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w:t>
      </w: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Обоє встають з-за столу, кладуть посуд у мийку.</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/обнімає її, цілує/.</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Дякую, рідненька, за смачну вечерю, за те, що ти в мене є.</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Еліна/обнімає його за міцну шию, також </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w:t>
      </w:r>
      <w:r w:rsidRPr="001A1476">
        <w:rPr>
          <w:rFonts w:ascii="Courier New" w:hAnsi="Courier New" w:cs="Courier New"/>
        </w:rPr>
        <w:t>цілує/.</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На здоров’я, мій миленький, також дякую тобі.</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Йдуть взявшись за руки до вітальні.</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ІНТ. Ранок в кімнаті. Крізь опущені жалю</w:t>
      </w:r>
      <w:r>
        <w:rPr>
          <w:rFonts w:ascii="Courier New" w:hAnsi="Courier New" w:cs="Courier New"/>
        </w:rPr>
        <w:t>зі заледве розвиднюється. Вілмош</w:t>
      </w:r>
      <w:r w:rsidRPr="001A1476">
        <w:rPr>
          <w:rFonts w:ascii="Courier New" w:hAnsi="Courier New" w:cs="Courier New"/>
        </w:rPr>
        <w:t xml:space="preserve"> і Еліна додивляються свої сни: вона – невиразні постаті та речі з відтінками сірого; він – </w:t>
      </w:r>
      <w:r w:rsidRPr="001A1476">
        <w:rPr>
          <w:rFonts w:ascii="Courier New" w:hAnsi="Courier New" w:cs="Courier New"/>
        </w:rPr>
        <w:lastRenderedPageBreak/>
        <w:t>незрозумілі постаті та речі з кольоровими відтінками. Дзвенить тиха мелодія будильника.</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/вимикає будильник. Обнімає дружину/.</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Доброго ранку, кохана.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Еліна/крізь сон/.</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Мур – мур.</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Pr>
          <w:rFonts w:ascii="Courier New" w:hAnsi="Courier New" w:cs="Courier New"/>
        </w:rPr>
        <w:t xml:space="preserve">  Вілмош</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Ти вже не спиш, моя, красуне?</w:t>
      </w:r>
    </w:p>
    <w:p w:rsidR="0043767A" w:rsidRDefault="0043767A" w:rsidP="009C1630">
      <w:pPr>
        <w:tabs>
          <w:tab w:val="left" w:pos="3695"/>
        </w:tabs>
        <w:rPr>
          <w:rFonts w:ascii="Courier New" w:hAnsi="Courier New" w:cs="Courier New"/>
        </w:rPr>
      </w:pPr>
      <w:r>
        <w:rPr>
          <w:rFonts w:ascii="Courier New" w:hAnsi="Courier New" w:cs="Courier New"/>
        </w:rPr>
        <w:tab/>
      </w:r>
    </w:p>
    <w:p w:rsidR="0043767A" w:rsidRPr="001A1476" w:rsidRDefault="0043767A" w:rsidP="009C1630">
      <w:pPr>
        <w:tabs>
          <w:tab w:val="left" w:pos="3695"/>
        </w:tabs>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Еліна/із заплющеними очима/.</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w:t>
      </w:r>
      <w:r w:rsidRPr="001A1476">
        <w:rPr>
          <w:rFonts w:ascii="Courier New" w:hAnsi="Courier New" w:cs="Courier New"/>
        </w:rPr>
        <w:t xml:space="preserve"> Сплю.</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/шепче їй на вушко/.</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Ну, якщо моя кохана спить, тоді я сьогодні на роботу не </w:t>
      </w: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йду. У тебе канікули,</w:t>
      </w:r>
      <w:r>
        <w:rPr>
          <w:rFonts w:ascii="Courier New" w:hAnsi="Courier New" w:cs="Courier New"/>
        </w:rPr>
        <w:t xml:space="preserve"> я також маю право на один день</w:t>
      </w:r>
      <w:r w:rsidRPr="001A1476">
        <w:rPr>
          <w:rFonts w:ascii="Courier New" w:hAnsi="Courier New" w:cs="Courier New"/>
        </w:rPr>
        <w:t xml:space="preserve"> канікул.</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Еліна/голосно/.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Ага, ще чого, які канікули, бігом на роботу! Я вже встаю.</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/лагідно/.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Подати тобі халатик?</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Еліна/протягуючись на ліжку/.</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Айно, і шкарпетки</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Вілмош</w:t>
      </w:r>
      <w:r w:rsidRPr="001A1476">
        <w:rPr>
          <w:rFonts w:ascii="Courier New" w:hAnsi="Courier New" w:cs="Courier New"/>
        </w:rPr>
        <w:t xml:space="preserve"> неквапно піднявся з ліжка, обійшов його, вийняв з комоду халати</w:t>
      </w:r>
      <w:r>
        <w:rPr>
          <w:rFonts w:ascii="Courier New" w:hAnsi="Courier New" w:cs="Courier New"/>
        </w:rPr>
        <w:t>к, сів на краю ліжка, біля дружини</w:t>
      </w:r>
      <w:r w:rsidRPr="001A1476">
        <w:rPr>
          <w:rFonts w:ascii="Courier New" w:hAnsi="Courier New" w:cs="Courier New"/>
        </w:rPr>
        <w:t xml:space="preserve">. Він ніжно </w:t>
      </w:r>
      <w:r w:rsidRPr="001A1476">
        <w:rPr>
          <w:rFonts w:ascii="Courier New" w:hAnsi="Courier New" w:cs="Courier New"/>
        </w:rPr>
        <w:lastRenderedPageBreak/>
        <w:t>поцілував її в щічку, обійняв і незчутно для Еліни підняв її, посадовив біля себе і одягнув на неї х</w:t>
      </w:r>
      <w:r>
        <w:rPr>
          <w:rFonts w:ascii="Courier New" w:hAnsi="Courier New" w:cs="Courier New"/>
        </w:rPr>
        <w:t>алатик, а на ноги – шкарпетки</w:t>
      </w:r>
      <w:r w:rsidRPr="001A1476">
        <w:rPr>
          <w:rFonts w:ascii="Courier New" w:hAnsi="Courier New" w:cs="Courier New"/>
        </w:rPr>
        <w:t>.</w:t>
      </w:r>
    </w:p>
    <w:p w:rsidR="0043767A" w:rsidRPr="001A1476" w:rsidRDefault="0043767A" w:rsidP="001A1476">
      <w:pPr>
        <w:rPr>
          <w:rFonts w:ascii="Courier New" w:hAnsi="Courier New" w:cs="Courier New"/>
        </w:rPr>
      </w:pPr>
      <w:r w:rsidRPr="001A1476">
        <w:rPr>
          <w:rFonts w:ascii="Courier New" w:hAnsi="Courier New" w:cs="Courier New"/>
        </w:rPr>
        <w:t xml:space="preserve">Така неабияка чоловікова турбота зігріла теплом її душу і серце і водночас якісь змішані відчуття наповнювали її – це і радість, і хвилювання, і зніяковіння. Ніхто і ніколи так не піклувався про неї /за винятком батьків/. За таку турботу коханого Еліна намагалась догодити своєму чоловікові. Тому хутенько піднялась і пішла на кухню готувати смачний сніданок.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ІНТ. Кухня. За столом подружжя ма</w:t>
      </w:r>
      <w:r>
        <w:rPr>
          <w:rFonts w:ascii="Courier New" w:hAnsi="Courier New" w:cs="Courier New"/>
        </w:rPr>
        <w:t>й</w:t>
      </w:r>
      <w:r w:rsidRPr="001A1476">
        <w:rPr>
          <w:rFonts w:ascii="Courier New" w:hAnsi="Courier New" w:cs="Courier New"/>
        </w:rPr>
        <w:t>же мовчки снідає. Він п’є запашний чай, вона – міцну й не менш запашну каву з вершками. Вона зачаровано дивиться на нього, щоразу милується, як гарно він їсть. Коли Елін</w:t>
      </w:r>
      <w:r>
        <w:rPr>
          <w:rFonts w:ascii="Courier New" w:hAnsi="Courier New" w:cs="Courier New"/>
        </w:rPr>
        <w:t>а спостерігала за тим, як Вілмош</w:t>
      </w:r>
      <w:r w:rsidRPr="001A1476">
        <w:rPr>
          <w:rFonts w:ascii="Courier New" w:hAnsi="Courier New" w:cs="Courier New"/>
        </w:rPr>
        <w:t xml:space="preserve"> споживає їжу, їй здавалося, що він ще більш прекрасний, такий милий. А ще вона ловила себе на думці, що догодила коханому чоловікові смачним сніданком.</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В</w:t>
      </w:r>
      <w:r>
        <w:rPr>
          <w:rFonts w:ascii="Courier New" w:hAnsi="Courier New" w:cs="Courier New"/>
        </w:rPr>
        <w:t>ілмош /проковтуючи чималий шмат</w:t>
      </w:r>
      <w:r w:rsidRPr="001A1476">
        <w:rPr>
          <w:rFonts w:ascii="Courier New" w:hAnsi="Courier New" w:cs="Courier New"/>
        </w:rPr>
        <w:t xml:space="preserve"> бутерброду/</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Що</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Е</w:t>
      </w:r>
      <w:r>
        <w:rPr>
          <w:rFonts w:ascii="Courier New" w:hAnsi="Courier New" w:cs="Courier New"/>
        </w:rPr>
        <w:t>ліна /зачаровано вдивляючись на</w:t>
      </w:r>
      <w:r w:rsidRPr="001A1476">
        <w:rPr>
          <w:rFonts w:ascii="Courier New" w:hAnsi="Courier New" w:cs="Courier New"/>
        </w:rPr>
        <w:t xml:space="preserve"> коханого/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Нич</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Вілмош</w:t>
      </w:r>
      <w:r w:rsidRPr="001A1476">
        <w:rPr>
          <w:rFonts w:ascii="Courier New" w:hAnsi="Courier New" w:cs="Courier New"/>
        </w:rPr>
        <w:t xml:space="preserve"> /відсьорбуючи два рази поспіль чай/</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Тобі щось ві</w:t>
      </w:r>
      <w:r w:rsidRPr="001A1476">
        <w:rPr>
          <w:rFonts w:ascii="Courier New" w:hAnsi="Courier New" w:cs="Courier New"/>
        </w:rPr>
        <w:t>д мене треба?</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Еліна / розпливлась посмішкою/</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Ні</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Вілмош</w:t>
      </w:r>
      <w:r w:rsidRPr="001A1476">
        <w:rPr>
          <w:rFonts w:ascii="Courier New" w:hAnsi="Courier New" w:cs="Courier New"/>
        </w:rPr>
        <w:t xml:space="preserve"> /покінчує зі сніданком/</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Тоді</w:t>
      </w:r>
      <w:r w:rsidRPr="001A1476">
        <w:rPr>
          <w:rFonts w:ascii="Courier New" w:hAnsi="Courier New" w:cs="Courier New"/>
        </w:rPr>
        <w:t xml:space="preserve"> добре, бо мені треба на роботу. Дякую </w:t>
      </w:r>
    </w:p>
    <w:p w:rsidR="0043767A"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тобі, моя рідне</w:t>
      </w:r>
      <w:r>
        <w:rPr>
          <w:rFonts w:ascii="Courier New" w:hAnsi="Courier New" w:cs="Courier New"/>
        </w:rPr>
        <w:t>нька Еліночко за смачний фришти</w:t>
      </w:r>
      <w:r w:rsidRPr="001A1476">
        <w:rPr>
          <w:rFonts w:ascii="Courier New" w:hAnsi="Courier New" w:cs="Courier New"/>
        </w:rPr>
        <w:t>к.</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Прим. Фриштик – сніданок.</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Еліна /задоволено/</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На зд</w:t>
      </w:r>
      <w:r>
        <w:rPr>
          <w:rFonts w:ascii="Courier New" w:hAnsi="Courier New" w:cs="Courier New"/>
        </w:rPr>
        <w:t>оров’я, мій рідненький Вілмошчику</w:t>
      </w:r>
      <w:r w:rsidRPr="001A1476">
        <w:rPr>
          <w:rFonts w:ascii="Courier New" w:hAnsi="Courier New" w:cs="Courier New"/>
        </w:rPr>
        <w:t>.</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lastRenderedPageBreak/>
        <w:t>ІНТ. Панорама маленьких вуличок міста. Еліна неквапливо прогулюється Латоричним двором, вдивляючись у яскраві вітрини невеличких магазинчиків.</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Прим. Латоричний двір або Пасаж – торговельний коридор з двоповерховими спорудами: перший поверх – крамнички, а другий – житлові приміщення їх власників. </w:t>
      </w:r>
    </w:p>
    <w:p w:rsidR="0043767A" w:rsidRPr="001A1476" w:rsidRDefault="0043767A" w:rsidP="001A1476">
      <w:pPr>
        <w:rPr>
          <w:rFonts w:ascii="Courier New" w:hAnsi="Courier New" w:cs="Courier New"/>
        </w:rPr>
      </w:pPr>
      <w:r w:rsidRPr="001A1476">
        <w:rPr>
          <w:rFonts w:ascii="Courier New" w:hAnsi="Courier New" w:cs="Courier New"/>
        </w:rPr>
        <w:t>Далі – центральна площа міста Мукачева – старі будівлі часів Австро-Угощини оновлені на сучасний манер. Зліва – чимало туристів фотографуються біля пам’ятника сажотрусові з котом, якому всі натирають макітру «на удачу».  Екскурсовод розповідає допитливим туристам, що прототипом тієї скульптури став реальний мешканець міста, котрий і донині відданий своїй справі.</w:t>
      </w:r>
    </w:p>
    <w:p w:rsidR="0043767A" w:rsidRPr="001A1476" w:rsidRDefault="0043767A" w:rsidP="001A1476">
      <w:pPr>
        <w:rPr>
          <w:rFonts w:ascii="Courier New" w:hAnsi="Courier New" w:cs="Courier New"/>
        </w:rPr>
      </w:pPr>
      <w:r w:rsidRPr="001A1476">
        <w:rPr>
          <w:rFonts w:ascii="Courier New" w:hAnsi="Courier New" w:cs="Courier New"/>
        </w:rPr>
        <w:t xml:space="preserve">Зовсім недалеко – величний монумент Кирилу і Мефодію, котрих вшановують щороку на день слов’янської писемності та мови. Поруч – драматичний театр, кінотеатр та Ратуша доповнюють місцевий колорит. </w:t>
      </w:r>
    </w:p>
    <w:p w:rsidR="0043767A" w:rsidRPr="001A1476" w:rsidRDefault="0043767A" w:rsidP="001A1476">
      <w:pPr>
        <w:rPr>
          <w:rFonts w:ascii="Courier New" w:hAnsi="Courier New" w:cs="Courier New"/>
        </w:rPr>
      </w:pPr>
      <w:r w:rsidRPr="001A1476">
        <w:rPr>
          <w:rFonts w:ascii="Courier New" w:hAnsi="Courier New" w:cs="Courier New"/>
        </w:rPr>
        <w:t xml:space="preserve">Йдеш вулицями й чуєш угорську, словацьку, румунську й неповторну українську мову /трішки з місцевим неповторним діалектом/. Все це – таке просте, звичне, буденне, але таке неповторне.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ІНТ. Вечір. Подружжя в</w:t>
      </w:r>
      <w:r>
        <w:rPr>
          <w:rFonts w:ascii="Courier New" w:hAnsi="Courier New" w:cs="Courier New"/>
        </w:rPr>
        <w:t xml:space="preserve"> ліжку. Мріють, розмовляють</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Еліна /лагідно/</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Вілмош</w:t>
      </w:r>
      <w:r w:rsidRPr="001A1476">
        <w:rPr>
          <w:rFonts w:ascii="Courier New" w:hAnsi="Courier New" w:cs="Courier New"/>
        </w:rPr>
        <w:t xml:space="preserve">е, сьогодні, прогулюючись містом, </w:t>
      </w:r>
    </w:p>
    <w:p w:rsidR="0043767A" w:rsidRPr="001A1476" w:rsidRDefault="0043767A" w:rsidP="001A1476">
      <w:pPr>
        <w:jc w:val="both"/>
        <w:rPr>
          <w:rFonts w:ascii="Courier New" w:hAnsi="Courier New" w:cs="Courier New"/>
        </w:rPr>
      </w:pPr>
      <w:r>
        <w:rPr>
          <w:rFonts w:ascii="Courier New" w:hAnsi="Courier New" w:cs="Courier New"/>
        </w:rPr>
        <w:t xml:space="preserve">   вдивляючись у в </w:t>
      </w:r>
      <w:r w:rsidRPr="001A1476">
        <w:rPr>
          <w:rFonts w:ascii="Courier New" w:hAnsi="Courier New" w:cs="Courier New"/>
        </w:rPr>
        <w:t>давно звичні і майже непомітні</w:t>
      </w:r>
    </w:p>
    <w:p w:rsidR="0043767A" w:rsidRPr="001A1476" w:rsidRDefault="0043767A" w:rsidP="001A1476">
      <w:pPr>
        <w:jc w:val="both"/>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пам’ятки, захотілося поділитися, чи то, вірніше,     </w:t>
      </w:r>
    </w:p>
    <w:p w:rsidR="0043767A" w:rsidRPr="001A1476" w:rsidRDefault="0043767A" w:rsidP="001A1476">
      <w:pPr>
        <w:jc w:val="both"/>
        <w:rPr>
          <w:rFonts w:ascii="Courier New" w:hAnsi="Courier New" w:cs="Courier New"/>
        </w:rPr>
      </w:pPr>
      <w:r w:rsidRPr="001A1476">
        <w:rPr>
          <w:rFonts w:ascii="Courier New" w:hAnsi="Courier New" w:cs="Courier New"/>
        </w:rPr>
        <w:t xml:space="preserve">  розповісти про наше маленьке містечко.  І… знаєш, </w:t>
      </w:r>
    </w:p>
    <w:p w:rsidR="0043767A" w:rsidRPr="001A1476" w:rsidRDefault="0043767A" w:rsidP="001A1476">
      <w:pPr>
        <w:jc w:val="both"/>
        <w:rPr>
          <w:rFonts w:ascii="Courier New" w:hAnsi="Courier New" w:cs="Courier New"/>
        </w:rPr>
      </w:pPr>
      <w:r w:rsidRPr="001A1476">
        <w:rPr>
          <w:rFonts w:ascii="Courier New" w:hAnsi="Courier New" w:cs="Courier New"/>
        </w:rPr>
        <w:t xml:space="preserve">             ще що?</w:t>
      </w:r>
    </w:p>
    <w:p w:rsidR="0043767A" w:rsidRPr="001A1476" w:rsidRDefault="0043767A" w:rsidP="001A1476">
      <w:pPr>
        <w:jc w:val="both"/>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 xml:space="preserve"> /спокійно/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 xml:space="preserve">   Що?</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Default="0043767A" w:rsidP="001A1476">
      <w:pPr>
        <w:rPr>
          <w:rFonts w:ascii="Courier New" w:hAnsi="Courier New" w:cs="Courier New"/>
        </w:rPr>
      </w:pPr>
      <w:r w:rsidRPr="001A1476">
        <w:rPr>
          <w:rFonts w:ascii="Courier New" w:hAnsi="Courier New" w:cs="Courier New"/>
        </w:rPr>
        <w:t xml:space="preserve">                                                              Еліна</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Твоя мрія – створити добрий український фільм – не така вже й безглузда. Ти казав, що можна долучитися до твоєї мрії? Тож, хотілося б зняти той фільм про наше маленьке містечко Мукачево. Як ти на це дивишся?</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lastRenderedPageBreak/>
        <w:t xml:space="preserve">  Позитивно. Але я не розумію, про що ти хочеш фільм? Що незвичного в будівлях чи в пам</w:t>
      </w:r>
      <w:r>
        <w:rPr>
          <w:rFonts w:ascii="Courier New" w:hAnsi="Courier New" w:cs="Courier New"/>
        </w:rPr>
        <w:t>'</w:t>
      </w:r>
      <w:r w:rsidRPr="001A1476">
        <w:rPr>
          <w:rFonts w:ascii="Courier New" w:hAnsi="Courier New" w:cs="Courier New"/>
        </w:rPr>
        <w:t>ятках? У всіх містах України є свої неповторні пам’ятки. Що ти покажеш у своєму фільмі?</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Еліна</w:t>
      </w:r>
    </w:p>
    <w:p w:rsidR="0043767A" w:rsidRDefault="0043767A" w:rsidP="00A0357C">
      <w:pPr>
        <w:spacing w:line="480" w:lineRule="auto"/>
        <w:rPr>
          <w:rFonts w:ascii="Courier New" w:hAnsi="Courier New" w:cs="Courier New"/>
        </w:rPr>
      </w:pPr>
    </w:p>
    <w:p w:rsidR="0043767A" w:rsidRDefault="0043767A" w:rsidP="00A0357C">
      <w:pPr>
        <w:spacing w:line="480" w:lineRule="auto"/>
        <w:rPr>
          <w:rFonts w:ascii="Courier New" w:hAnsi="Courier New" w:cs="Courier New"/>
        </w:rPr>
      </w:pPr>
      <w:r w:rsidRPr="001A1476">
        <w:rPr>
          <w:rFonts w:ascii="Courier New" w:hAnsi="Courier New" w:cs="Courier New"/>
        </w:rPr>
        <w:t>Якраз про це я й хотіла тебе</w:t>
      </w:r>
      <w:r>
        <w:rPr>
          <w:rFonts w:ascii="Courier New" w:hAnsi="Courier New" w:cs="Courier New"/>
        </w:rPr>
        <w:t xml:space="preserve"> попросити. Ти майстер</w:t>
      </w:r>
      <w:r w:rsidRPr="001A1476">
        <w:rPr>
          <w:rFonts w:ascii="Courier New" w:hAnsi="Courier New" w:cs="Courier New"/>
        </w:rPr>
        <w:t xml:space="preserve"> придумування </w:t>
      </w:r>
      <w:r>
        <w:rPr>
          <w:rFonts w:ascii="Courier New" w:hAnsi="Courier New" w:cs="Courier New"/>
        </w:rPr>
        <w:t>історій. Може, вигадаєш</w:t>
      </w:r>
      <w:r w:rsidRPr="001A1476">
        <w:rPr>
          <w:rFonts w:ascii="Courier New" w:hAnsi="Courier New" w:cs="Courier New"/>
        </w:rPr>
        <w:t xml:space="preserve"> історію якогось кохання, скажімо, на святі </w:t>
      </w:r>
      <w:r>
        <w:rPr>
          <w:rFonts w:ascii="Courier New" w:hAnsi="Courier New" w:cs="Courier New"/>
        </w:rPr>
        <w:t>«</w:t>
      </w:r>
      <w:r w:rsidRPr="001A1476">
        <w:rPr>
          <w:rFonts w:ascii="Courier New" w:hAnsi="Courier New" w:cs="Courier New"/>
        </w:rPr>
        <w:t>Червене вино</w:t>
      </w:r>
      <w:r>
        <w:rPr>
          <w:rFonts w:ascii="Courier New" w:hAnsi="Courier New" w:cs="Courier New"/>
        </w:rPr>
        <w:t>»</w:t>
      </w:r>
      <w:r w:rsidRPr="001A1476">
        <w:rPr>
          <w:rFonts w:ascii="Courier New" w:hAnsi="Courier New" w:cs="Courier New"/>
        </w:rPr>
        <w:t>?</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Вілмош</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Можна. Але це буде тільки завтра. А сьогодні вже пізно і нам треба відпочити.</w:t>
      </w: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Спливаючий титр. Наступний ден</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ІНТ. Вечір. Подружжя в ліжку.</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 Вілмош</w:t>
      </w:r>
      <w:r w:rsidRPr="001A1476">
        <w:rPr>
          <w:rFonts w:ascii="Courier New" w:hAnsi="Courier New" w:cs="Courier New"/>
        </w:rPr>
        <w:t xml:space="preserve"> /інтригуюче/</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Рідненька, історія</w:t>
      </w:r>
      <w:r w:rsidRPr="001A1476">
        <w:rPr>
          <w:rFonts w:ascii="Courier New" w:hAnsi="Courier New" w:cs="Courier New"/>
        </w:rPr>
        <w:t xml:space="preserve"> кохання</w:t>
      </w:r>
      <w:r>
        <w:rPr>
          <w:rFonts w:ascii="Courier New" w:hAnsi="Courier New" w:cs="Courier New"/>
        </w:rPr>
        <w:t xml:space="preserve"> готова</w:t>
      </w:r>
      <w:r w:rsidRPr="001A1476">
        <w:rPr>
          <w:rFonts w:ascii="Courier New" w:hAnsi="Courier New" w:cs="Courier New"/>
        </w:rPr>
        <w:t xml:space="preserve">. Все, як ти хотіла, дія відбувається на святі </w:t>
      </w:r>
      <w:r>
        <w:rPr>
          <w:rFonts w:ascii="Courier New" w:hAnsi="Courier New" w:cs="Courier New"/>
        </w:rPr>
        <w:t>«Червене вино»</w:t>
      </w:r>
      <w:r w:rsidRPr="001A1476">
        <w:rPr>
          <w:rFonts w:ascii="Courier New" w:hAnsi="Courier New" w:cs="Courier New"/>
        </w:rPr>
        <w:t>.</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Еліна /радісно/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Ура!</w:t>
      </w:r>
    </w:p>
    <w:p w:rsidR="0043767A" w:rsidRPr="001A1476" w:rsidRDefault="0043767A" w:rsidP="001A1476">
      <w:pPr>
        <w:rPr>
          <w:rFonts w:ascii="Courier New" w:hAnsi="Courier New" w:cs="Courier New"/>
        </w:rPr>
      </w:pPr>
      <w:r w:rsidRPr="001A1476">
        <w:rPr>
          <w:rFonts w:ascii="Courier New" w:hAnsi="Courier New" w:cs="Courier New"/>
        </w:rPr>
        <w:t>Плескає в долоні. Хватає коханого вище ліктя, щосили трясе.</w:t>
      </w:r>
    </w:p>
    <w:p w:rsidR="0043767A" w:rsidRPr="001A1476" w:rsidRDefault="0043767A" w:rsidP="001A1476">
      <w:pPr>
        <w:rPr>
          <w:rFonts w:ascii="Courier New" w:hAnsi="Courier New" w:cs="Courier New"/>
        </w:rPr>
      </w:pPr>
      <w:r w:rsidRPr="001A1476">
        <w:rPr>
          <w:rFonts w:ascii="Courier New" w:hAnsi="Courier New" w:cs="Courier New"/>
        </w:rPr>
        <w:t>Кажи вже хутчіш! Терпцю нема! Кажи!</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Вілмош</w:t>
      </w:r>
      <w:r w:rsidRPr="001A1476">
        <w:rPr>
          <w:rFonts w:ascii="Courier New" w:hAnsi="Courier New" w:cs="Courier New"/>
        </w:rPr>
        <w:t xml:space="preserve"> /задоволено/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Добре, добре, розказую.</w:t>
      </w:r>
    </w:p>
    <w:p w:rsidR="0043767A" w:rsidRDefault="0043767A" w:rsidP="001A1476">
      <w:pPr>
        <w:rPr>
          <w:rFonts w:ascii="Courier New" w:hAnsi="Courier New" w:cs="Courier New"/>
        </w:rPr>
      </w:pPr>
      <w:r>
        <w:rPr>
          <w:rFonts w:ascii="Courier New" w:hAnsi="Courier New" w:cs="Courier New"/>
        </w:rPr>
        <w:t>Тиха, спокійна розповідь Вілмош</w:t>
      </w:r>
      <w:r w:rsidRPr="001A1476">
        <w:rPr>
          <w:rFonts w:ascii="Courier New" w:hAnsi="Courier New" w:cs="Courier New"/>
        </w:rPr>
        <w:t>а про кохання двох одиноких сердець перетворюється  на ніжну мелодію сну.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Еліна заснула.</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Титри. Свято </w:t>
      </w:r>
      <w:r>
        <w:rPr>
          <w:rFonts w:ascii="Courier New" w:hAnsi="Courier New" w:cs="Courier New"/>
        </w:rPr>
        <w:t>«</w:t>
      </w:r>
      <w:r w:rsidRPr="001A1476">
        <w:rPr>
          <w:rFonts w:ascii="Courier New" w:hAnsi="Courier New" w:cs="Courier New"/>
        </w:rPr>
        <w:t>Червене вино</w:t>
      </w:r>
      <w:r>
        <w:rPr>
          <w:rFonts w:ascii="Courier New" w:hAnsi="Courier New" w:cs="Courier New"/>
        </w:rPr>
        <w:t>»</w:t>
      </w:r>
      <w:r w:rsidRPr="001A1476">
        <w:rPr>
          <w:rFonts w:ascii="Courier New" w:hAnsi="Courier New" w:cs="Courier New"/>
        </w:rPr>
        <w:t>.</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ІНТ. Великий парк біля річки. При вході напис: «Червене вино». Сьогодні старий Новий рік або Василя і вже вкотре проводиться щорічний фестиваль вина. Ще тільки десята година, а в парку надзвичайно багато людей. Всі прийшли подивитись, як будуть знімати фільм. </w:t>
      </w:r>
    </w:p>
    <w:p w:rsidR="0043767A" w:rsidRPr="001A1476" w:rsidRDefault="0043767A" w:rsidP="001A1476">
      <w:pPr>
        <w:rPr>
          <w:rFonts w:ascii="Courier New" w:hAnsi="Courier New" w:cs="Courier New"/>
        </w:rPr>
      </w:pPr>
      <w:r w:rsidRPr="001A1476">
        <w:rPr>
          <w:rFonts w:ascii="Courier New" w:hAnsi="Courier New" w:cs="Courier New"/>
        </w:rPr>
        <w:t xml:space="preserve">З великого двоповерхового автобусу виносять різноманітну апаратуру, виходять знімальна група, актори. Довкола – місцеві та приїжджі глядачі. Всі хочуть бачити процес створення фільму, а найбільше – потрапити в кадр. Тому ні мороз, ні запах смаженої картоплі чи гарячого вина не виманюють роззяв. </w:t>
      </w: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sidRPr="001A1476">
        <w:rPr>
          <w:rFonts w:ascii="Courier New" w:hAnsi="Courier New" w:cs="Courier New"/>
        </w:rPr>
        <w:t xml:space="preserve">                                                                </w:t>
      </w:r>
    </w:p>
    <w:p w:rsidR="0043767A" w:rsidRDefault="0043767A" w:rsidP="001A1476">
      <w:pPr>
        <w:rPr>
          <w:rFonts w:ascii="Courier New" w:hAnsi="Courier New" w:cs="Courier New"/>
        </w:rPr>
      </w:pPr>
      <w:r w:rsidRPr="001A1476">
        <w:rPr>
          <w:rFonts w:ascii="Courier New" w:hAnsi="Courier New" w:cs="Courier New"/>
        </w:rPr>
        <w:t>Ведучі /звучить голос в мікрофон/</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Сьогдні відкриваємо 21-й щорічний фестиваль «Червене вино».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Звучать аплодисменти та щасливий нерозбірливий галас натовпу.</w:t>
      </w:r>
    </w:p>
    <w:p w:rsidR="0043767A" w:rsidRDefault="0043767A" w:rsidP="001A1476">
      <w:pPr>
        <w:rPr>
          <w:rFonts w:ascii="Courier New" w:hAnsi="Courier New" w:cs="Courier New"/>
        </w:rPr>
      </w:pPr>
      <w:r>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 Мер міста /виступає зі сцени/</w:t>
      </w:r>
    </w:p>
    <w:p w:rsidR="0043767A" w:rsidRPr="001A1476" w:rsidRDefault="0043767A" w:rsidP="001A1476">
      <w:pPr>
        <w:rPr>
          <w:rFonts w:ascii="Courier New" w:hAnsi="Courier New" w:cs="Courier New"/>
        </w:rPr>
      </w:pPr>
      <w:r w:rsidRPr="001A1476">
        <w:rPr>
          <w:rFonts w:ascii="Courier New" w:hAnsi="Courier New" w:cs="Courier New"/>
        </w:rPr>
        <w:t>Шановні мешканці та гості міста! Ласкаво запрошуємо долучитись до святкування старого Нового року. Нехай всі негаразди залишать наш дім, а рік прийдешній принесе нам добробут, злагоду та мир в нашій країні! Тож, випиймо келих вина і заколядуймо!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Звучать аплодисменти натовпу.</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ІНТ. Довга, нескінчена алея дерев’яних будиночків з написами виноробів. Щедрі продавці запрошують скуштувати чарку вина безкоштовно. Яке сподобається – можна придбати за помірними цінами. Обабіч – друга нескінчена алея будиночків з розмаїтою закарпатською кухнею. Тут і бограч, і банош, і картопля з салом, і голубці, і поливка, і шашлики… Запах та неймовірний аромат манить скуштувати все. Ще далі – будиночки з сувенірами – вироби з глини для добрих господинь, теплі ковдри з овечої шерсті для всієї сім’ї та декоративні всілякі сувенірники для тих, хто хоче щось купити на згадку про фестиваль.  З лівого боку – дитячі атраціони – гірки, надувні кульки , переносний </w:t>
      </w:r>
      <w:r w:rsidRPr="001A1476">
        <w:rPr>
          <w:rFonts w:ascii="Courier New" w:hAnsi="Courier New" w:cs="Courier New"/>
        </w:rPr>
        <w:lastRenderedPageBreak/>
        <w:t>кінотеатр 5Д. З правого боку – атракціони для доросли</w:t>
      </w:r>
      <w:r>
        <w:rPr>
          <w:rFonts w:ascii="Courier New" w:hAnsi="Courier New" w:cs="Courier New"/>
        </w:rPr>
        <w:t>х.  Біля кожного атракціону є св</w:t>
      </w:r>
      <w:r w:rsidRPr="001A1476">
        <w:rPr>
          <w:rFonts w:ascii="Courier New" w:hAnsi="Courier New" w:cs="Courier New"/>
        </w:rPr>
        <w:t>ій тамада. Кожен закликає до участі у веселих розвагах.</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 xml:space="preserve">    Ведучий</w:t>
      </w:r>
      <w:r w:rsidRPr="001A1476">
        <w:rPr>
          <w:rFonts w:ascii="Courier New" w:hAnsi="Courier New" w:cs="Courier New"/>
        </w:rPr>
        <w:t xml:space="preserve"> /голосно закликає біля будинку </w:t>
      </w:r>
    </w:p>
    <w:p w:rsidR="0043767A" w:rsidRDefault="0043767A" w:rsidP="001A1476">
      <w:pPr>
        <w:rPr>
          <w:rFonts w:ascii="Courier New" w:hAnsi="Courier New" w:cs="Courier New"/>
        </w:rPr>
      </w:pPr>
      <w:r>
        <w:rPr>
          <w:rFonts w:ascii="Courier New" w:hAnsi="Courier New" w:cs="Courier New"/>
        </w:rPr>
        <w:t xml:space="preserve">      </w:t>
      </w:r>
      <w:r w:rsidRPr="001A1476">
        <w:rPr>
          <w:rFonts w:ascii="Courier New" w:hAnsi="Courier New" w:cs="Courier New"/>
        </w:rPr>
        <w:t>атракціонів  «Міцна сім’я»/</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Звертаюсь до сильної половини нашого шанованого зібрання. Спішіть порадувати своїх жінок. Прошу бажаючі пари, виходьте!</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Виходять п’ять сімейних пар різного віку.</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r w:rsidRPr="001A1476">
        <w:rPr>
          <w:rFonts w:ascii="Courier New" w:hAnsi="Courier New" w:cs="Courier New"/>
        </w:rPr>
        <w:t xml:space="preserve"> /голосно/</w:t>
      </w:r>
    </w:p>
    <w:p w:rsidR="0043767A" w:rsidRPr="001A1476" w:rsidRDefault="0043767A" w:rsidP="001A1476">
      <w:pPr>
        <w:rPr>
          <w:rFonts w:ascii="Courier New" w:hAnsi="Courier New" w:cs="Courier New"/>
        </w:rPr>
      </w:pPr>
      <w:r w:rsidRPr="001A1476">
        <w:rPr>
          <w:rFonts w:ascii="Courier New" w:hAnsi="Courier New" w:cs="Courier New"/>
        </w:rPr>
        <w:t xml:space="preserve">Шановні жінки! Як часто носить вас на руках  любий чоловік?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Учасники /сміються, розмахують руками/</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r w:rsidRPr="001A1476">
        <w:rPr>
          <w:rFonts w:ascii="Courier New" w:hAnsi="Courier New" w:cs="Courier New"/>
        </w:rPr>
        <w:t xml:space="preserve"> /голосно продовжує/</w:t>
      </w:r>
    </w:p>
    <w:p w:rsidR="0043767A" w:rsidRPr="001A1476" w:rsidRDefault="0043767A" w:rsidP="001A1476">
      <w:pPr>
        <w:rPr>
          <w:rFonts w:ascii="Courier New" w:hAnsi="Courier New" w:cs="Courier New"/>
        </w:rPr>
      </w:pPr>
      <w:r w:rsidRPr="001A1476">
        <w:rPr>
          <w:rFonts w:ascii="Courier New" w:hAnsi="Courier New" w:cs="Courier New"/>
        </w:rPr>
        <w:t>Правила гри.</w:t>
      </w:r>
    </w:p>
    <w:p w:rsidR="0043767A" w:rsidRPr="001A1476" w:rsidRDefault="0043767A" w:rsidP="001A1476">
      <w:pPr>
        <w:rPr>
          <w:rFonts w:ascii="Courier New" w:hAnsi="Courier New" w:cs="Courier New"/>
        </w:rPr>
      </w:pPr>
      <w:r w:rsidRPr="001A1476">
        <w:rPr>
          <w:rFonts w:ascii="Courier New" w:hAnsi="Courier New" w:cs="Courier New"/>
        </w:rPr>
        <w:t>Кожна подружня пара стає на підвищення. За сигналом чоловік піднімає дружину на руки і тримає її до наступного мого сигналу.</w:t>
      </w:r>
    </w:p>
    <w:p w:rsidR="0043767A" w:rsidRPr="001A1476" w:rsidRDefault="0043767A" w:rsidP="001A1476">
      <w:pPr>
        <w:rPr>
          <w:rFonts w:ascii="Courier New" w:hAnsi="Courier New" w:cs="Courier New"/>
        </w:rPr>
      </w:pPr>
      <w:r w:rsidRPr="001A1476">
        <w:rPr>
          <w:rFonts w:ascii="Courier New" w:hAnsi="Courier New" w:cs="Courier New"/>
        </w:rPr>
        <w:t>Але це ще не все. В той час, коли ви стоїте на підніжці, під силою тиску витікатиме вино у фляжку. Тому чим довше ви втримаєте своїх дружин на руках, тим більше натече вина у фляжку, яку ви заберете з собою додому.</w:t>
      </w:r>
    </w:p>
    <w:p w:rsidR="0043767A" w:rsidRPr="001A1476" w:rsidRDefault="0043767A" w:rsidP="001A1476">
      <w:pPr>
        <w:rPr>
          <w:rFonts w:ascii="Courier New" w:hAnsi="Courier New" w:cs="Courier New"/>
        </w:rPr>
      </w:pPr>
      <w:r w:rsidRPr="001A1476">
        <w:rPr>
          <w:rFonts w:ascii="Courier New" w:hAnsi="Courier New" w:cs="Courier New"/>
        </w:rPr>
        <w:t>Пара, що вибуває – забирає стільки вина, скільки під час їхньої участі натекло у їхню фляжку. А переможцеві – повна велика фляжка вина!</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Учасники /радісно/</w:t>
      </w:r>
    </w:p>
    <w:p w:rsidR="0043767A" w:rsidRPr="001A1476" w:rsidRDefault="0043767A" w:rsidP="001A1476">
      <w:pPr>
        <w:rPr>
          <w:rFonts w:ascii="Courier New" w:hAnsi="Courier New" w:cs="Courier New"/>
        </w:rPr>
      </w:pPr>
      <w:r w:rsidRPr="001A1476">
        <w:rPr>
          <w:rFonts w:ascii="Courier New" w:hAnsi="Courier New" w:cs="Courier New"/>
        </w:rPr>
        <w:t>Ура! Ого!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p>
    <w:p w:rsidR="0043767A" w:rsidRPr="001A1476" w:rsidRDefault="0043767A" w:rsidP="001A1476">
      <w:pPr>
        <w:rPr>
          <w:rFonts w:ascii="Courier New" w:hAnsi="Courier New" w:cs="Courier New"/>
        </w:rPr>
      </w:pPr>
      <w:r w:rsidRPr="001A1476">
        <w:rPr>
          <w:rFonts w:ascii="Courier New" w:hAnsi="Courier New" w:cs="Courier New"/>
        </w:rPr>
        <w:t>Увага! Стаємо кожен біля своєї підніжки… Приготувались… Почали!</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Учасники по команді беруть своїх дружин на руки і стають на підвищення. Дружини радіють, чоловіки пихтять, але тримають своїх дружин і спостерігають кожен за своєю флягою, яка поволі наповнюється вином. Пройшло дві хвили</w:t>
      </w:r>
      <w:r>
        <w:rPr>
          <w:rFonts w:ascii="Courier New" w:hAnsi="Courier New" w:cs="Courier New"/>
        </w:rPr>
        <w:t>ни і дві пари вибули</w:t>
      </w: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Звучать аплодисменти. </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Візьміть, шановні учасники, свої фляги вина. Так ми виміряли витривалість /а може, любов/ ваших чоловіків. </w:t>
      </w:r>
    </w:p>
    <w:p w:rsidR="0043767A" w:rsidRPr="001A1476" w:rsidRDefault="0043767A" w:rsidP="001A1476">
      <w:pPr>
        <w:rPr>
          <w:rFonts w:ascii="Courier New" w:hAnsi="Courier New" w:cs="Courier New"/>
        </w:rPr>
      </w:pPr>
      <w:r w:rsidRPr="001A1476">
        <w:rPr>
          <w:rFonts w:ascii="Courier New" w:hAnsi="Courier New" w:cs="Courier New"/>
        </w:rPr>
        <w:t>Тамада сміється, всі довкола також, аплодують.</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Пройшло ще дві хвилини і ще дві пари зійшли з дистанції.</w:t>
      </w:r>
    </w:p>
    <w:p w:rsidR="0043767A" w:rsidRPr="001A1476" w:rsidRDefault="0043767A" w:rsidP="001A1476">
      <w:pPr>
        <w:rPr>
          <w:rFonts w:ascii="Courier New" w:hAnsi="Courier New" w:cs="Courier New"/>
        </w:rPr>
      </w:pPr>
      <w:r w:rsidRPr="001A1476">
        <w:rPr>
          <w:rFonts w:ascii="Courier New" w:hAnsi="Courier New" w:cs="Courier New"/>
        </w:rPr>
        <w:t xml:space="preserve">                         </w:t>
      </w: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Дякуємо нашим учасникам за витривалість, адже ви набрали більшу половину фляги вина. Забирайте! Підтримаємо оплесками!</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Pr>
          <w:rFonts w:ascii="Courier New" w:hAnsi="Courier New" w:cs="Courier New"/>
        </w:rPr>
        <w:t>Пройшло 15 секунд і вибула</w:t>
      </w:r>
      <w:r w:rsidRPr="001A1476">
        <w:rPr>
          <w:rFonts w:ascii="Courier New" w:hAnsi="Courier New" w:cs="Courier New"/>
        </w:rPr>
        <w:t xml:space="preserve"> остання пара. Чоловік захеканий, жінка обнімає і гладить його, обоє цілують один одного.</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Привітаємо наших переможців!</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Звучать оплески.</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Поглянемо, скільки вина натекло у вашу флягу… </w:t>
      </w:r>
    </w:p>
    <w:p w:rsidR="0043767A" w:rsidRPr="001A1476" w:rsidRDefault="0043767A" w:rsidP="001A1476">
      <w:pPr>
        <w:rPr>
          <w:rFonts w:ascii="Courier New" w:hAnsi="Courier New" w:cs="Courier New"/>
        </w:rPr>
      </w:pPr>
      <w:r w:rsidRPr="001A1476">
        <w:rPr>
          <w:rFonts w:ascii="Courier New" w:hAnsi="Courier New" w:cs="Courier New"/>
        </w:rPr>
        <w:t>Показує майже повну флягу.</w:t>
      </w:r>
    </w:p>
    <w:p w:rsidR="0043767A" w:rsidRPr="001A1476" w:rsidRDefault="0043767A" w:rsidP="001A1476">
      <w:pPr>
        <w:rPr>
          <w:rFonts w:ascii="Courier New" w:hAnsi="Courier New" w:cs="Courier New"/>
        </w:rPr>
      </w:pPr>
      <w:r w:rsidRPr="001A1476">
        <w:rPr>
          <w:rFonts w:ascii="Courier New" w:hAnsi="Courier New" w:cs="Courier New"/>
        </w:rPr>
        <w:t>Забирайте, вона майже повна! Ось як треба любити своїх жінок! /Сміється/</w:t>
      </w:r>
    </w:p>
    <w:p w:rsidR="0043767A" w:rsidRPr="001A1476" w:rsidRDefault="0043767A" w:rsidP="001A1476">
      <w:pPr>
        <w:rPr>
          <w:rFonts w:ascii="Courier New" w:hAnsi="Courier New" w:cs="Courier New"/>
        </w:rPr>
      </w:pPr>
      <w:r w:rsidRPr="001A1476">
        <w:rPr>
          <w:rFonts w:ascii="Courier New" w:hAnsi="Courier New" w:cs="Courier New"/>
        </w:rPr>
        <w:t>Підтримаємо наших переможців!</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Звучать аплодисменти.</w:t>
      </w:r>
    </w:p>
    <w:p w:rsidR="0043767A" w:rsidRPr="001A1476" w:rsidRDefault="0043767A" w:rsidP="001A1476">
      <w:pPr>
        <w:rPr>
          <w:rFonts w:ascii="Courier New" w:hAnsi="Courier New" w:cs="Courier New"/>
        </w:rPr>
      </w:pPr>
    </w:p>
    <w:p w:rsidR="0043767A" w:rsidRPr="001A1476" w:rsidRDefault="0043767A" w:rsidP="001A1476">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Ведучий</w:t>
      </w:r>
      <w:r w:rsidRPr="001A1476">
        <w:rPr>
          <w:rFonts w:ascii="Courier New" w:hAnsi="Courier New" w:cs="Courier New"/>
        </w:rPr>
        <w:t xml:space="preserve">/голосно закликає біля будинку </w:t>
      </w:r>
    </w:p>
    <w:p w:rsidR="0043767A" w:rsidRDefault="0043767A" w:rsidP="001A1476">
      <w:pPr>
        <w:rPr>
          <w:rFonts w:ascii="Courier New" w:hAnsi="Courier New" w:cs="Courier New"/>
        </w:rPr>
      </w:pPr>
      <w:r w:rsidRPr="001A1476">
        <w:rPr>
          <w:rFonts w:ascii="Courier New" w:hAnsi="Courier New" w:cs="Courier New"/>
        </w:rPr>
        <w:t xml:space="preserve">                                                         атракціонів  «Родинна колядка»/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Шановні гості фестивалю! Запрошуємо до нашого атракціону! Покажіть майстерність у виконанні колядок та отримайте приз! Батьки і діти! Дідусі та бабусі! Дружні родини! Виходьте, заколядуйте нам! Кількість учасників кожної родини необмежена.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 xml:space="preserve">Виходять бажаючі.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Поділимо учасників на команди.</w:t>
      </w:r>
    </w:p>
    <w:p w:rsidR="0043767A" w:rsidRDefault="0043767A" w:rsidP="001A1476">
      <w:pPr>
        <w:rPr>
          <w:rFonts w:ascii="Courier New" w:hAnsi="Courier New" w:cs="Courier New"/>
        </w:rPr>
      </w:pPr>
      <w:r>
        <w:rPr>
          <w:rFonts w:ascii="Courier New" w:hAnsi="Courier New" w:cs="Courier New"/>
        </w:rPr>
        <w:lastRenderedPageBreak/>
        <w:t xml:space="preserve">Перша команда /підходить до кола людей і пропонує їм назвати команду/ - родина Балли. </w:t>
      </w:r>
    </w:p>
    <w:p w:rsidR="0043767A" w:rsidRDefault="0043767A" w:rsidP="001A1476">
      <w:pPr>
        <w:rPr>
          <w:rFonts w:ascii="Courier New" w:hAnsi="Courier New" w:cs="Courier New"/>
        </w:rPr>
      </w:pPr>
      <w:r>
        <w:rPr>
          <w:rFonts w:ascii="Courier New" w:hAnsi="Courier New" w:cs="Courier New"/>
        </w:rPr>
        <w:t>Друга команда /підходить до інших бажаючих, питає назву їх команди/ - родина Алмаші.</w:t>
      </w:r>
    </w:p>
    <w:p w:rsidR="0043767A" w:rsidRDefault="0043767A" w:rsidP="001A1476">
      <w:pPr>
        <w:rPr>
          <w:rFonts w:ascii="Courier New" w:hAnsi="Courier New" w:cs="Courier New"/>
        </w:rPr>
      </w:pPr>
      <w:r>
        <w:rPr>
          <w:rFonts w:ascii="Courier New" w:hAnsi="Courier New" w:cs="Courier New"/>
        </w:rPr>
        <w:t>Нарешті, третя команда /підходить і без мікрофона питає їх назвати команду/ - родина Івченко.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Умови участі.</w:t>
      </w:r>
    </w:p>
    <w:p w:rsidR="0043767A" w:rsidRDefault="0043767A" w:rsidP="001A1476">
      <w:pPr>
        <w:rPr>
          <w:rFonts w:ascii="Courier New" w:hAnsi="Courier New" w:cs="Courier New"/>
        </w:rPr>
      </w:pPr>
      <w:r>
        <w:rPr>
          <w:rFonts w:ascii="Courier New" w:hAnsi="Courier New" w:cs="Courier New"/>
        </w:rPr>
        <w:t xml:space="preserve">Кожна родина має заколядувати вашу сімейну колядку. Головна умова виконання – виконання колядки з початку і до кінця та вінчування. Якщо родина, що співає, забула слова – вибуває з гри і право виконання переходить до наступної родини. Виграє та родина, яка безпомилково заколядує п’ять колядок.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Приготувались… Починає родина Балли.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Родина Балли виконує колядку «</w:t>
      </w:r>
      <w:r>
        <w:rPr>
          <w:rFonts w:ascii="Courier New" w:hAnsi="Courier New" w:cs="Courier New"/>
          <w:lang w:val="en-US"/>
        </w:rPr>
        <w:t>Menybul</w:t>
      </w:r>
      <w:r w:rsidRPr="00260363">
        <w:rPr>
          <w:rFonts w:ascii="Courier New" w:hAnsi="Courier New" w:cs="Courier New"/>
        </w:rPr>
        <w:t xml:space="preserve"> </w:t>
      </w:r>
      <w:r>
        <w:rPr>
          <w:rFonts w:ascii="Courier New" w:hAnsi="Courier New" w:cs="Courier New"/>
          <w:lang w:val="en-US"/>
        </w:rPr>
        <w:t>oz</w:t>
      </w:r>
      <w:r w:rsidRPr="00260363">
        <w:rPr>
          <w:rFonts w:ascii="Courier New" w:hAnsi="Courier New" w:cs="Courier New"/>
        </w:rPr>
        <w:t xml:space="preserve"> </w:t>
      </w:r>
      <w:r>
        <w:rPr>
          <w:rFonts w:ascii="Courier New" w:hAnsi="Courier New" w:cs="Courier New"/>
          <w:lang w:val="en-US"/>
        </w:rPr>
        <w:t>ondyal</w:t>
      </w:r>
      <w:r>
        <w:rPr>
          <w:rFonts w:ascii="Courier New" w:hAnsi="Courier New" w:cs="Courier New"/>
        </w:rPr>
        <w:t>»</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Заспівали два куплети, а далі – засміялись /забули слова/.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Гарно почали, але, нажаль, вибуваєте / показує їм рукою стати з протилежного боку/. Підійдіть до пінцера на барі і отримайте келих гарячого вина, щоб більше в горлі не деренчало /сміється/. Аплодисменти!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Колядує родина Алмаші</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Родина Алмаші виконує колядку «Дивная новина»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Заспівали чотири куплети, а далі – хтось з сім'ї затягнув не туди і всі заплуталися.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Вибувають Алмаші з гри, підходьте /показує рукою до бару/, візьміть кілі шок теплого вина.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Колядує родина Івченко. Якщо заколядуєте і повінчуєте без запинки – станете переможцями.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Родина Івченко виконує колядку «В Віфлеємі новина».</w:t>
      </w:r>
    </w:p>
    <w:p w:rsidR="0043767A" w:rsidRDefault="0043767A" w:rsidP="001A1476">
      <w:pPr>
        <w:rPr>
          <w:rFonts w:ascii="Courier New" w:hAnsi="Courier New" w:cs="Courier New"/>
        </w:rPr>
      </w:pPr>
      <w:r>
        <w:rPr>
          <w:rFonts w:ascii="Courier New" w:hAnsi="Courier New" w:cs="Courier New"/>
        </w:rPr>
        <w:t xml:space="preserve">Виконують добре, без запинки. </w:t>
      </w:r>
    </w:p>
    <w:p w:rsidR="0043767A" w:rsidRDefault="0043767A" w:rsidP="001A1476">
      <w:pPr>
        <w:rPr>
          <w:rFonts w:ascii="Courier New" w:hAnsi="Courier New" w:cs="Courier New"/>
        </w:rPr>
      </w:pPr>
      <w:r>
        <w:rPr>
          <w:rFonts w:ascii="Courier New" w:hAnsi="Courier New" w:cs="Courier New"/>
        </w:rPr>
        <w:t>Після колядки чоловіки голосно вінчують.</w:t>
      </w:r>
    </w:p>
    <w:p w:rsidR="0043767A" w:rsidRDefault="0043767A" w:rsidP="001A1476">
      <w:pPr>
        <w:rPr>
          <w:rFonts w:ascii="Courier New" w:hAnsi="Courier New" w:cs="Courier New"/>
        </w:rPr>
      </w:pPr>
      <w:r>
        <w:rPr>
          <w:rFonts w:ascii="Courier New" w:hAnsi="Courier New" w:cs="Courier New"/>
        </w:rPr>
        <w:t>За нашу колядку – пікницю як грядку.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Всі слухачі розсміялись.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Привітаємо наших переможців! Родина Івченко! Молодці! Заслужено отримуєте приз – пляжку білого напівсолодкого вина.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Звучать аплодисменти.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1A1476" w:rsidRDefault="0043767A" w:rsidP="00530085">
      <w:pPr>
        <w:rPr>
          <w:rFonts w:ascii="Courier New" w:hAnsi="Courier New" w:cs="Courier New"/>
        </w:rPr>
      </w:pPr>
      <w:r>
        <w:rPr>
          <w:rFonts w:ascii="Courier New" w:hAnsi="Courier New" w:cs="Courier New"/>
        </w:rPr>
        <w:t>Ведучий</w:t>
      </w:r>
      <w:r w:rsidRPr="001A1476">
        <w:rPr>
          <w:rFonts w:ascii="Courier New" w:hAnsi="Courier New" w:cs="Courier New"/>
        </w:rPr>
        <w:t xml:space="preserve"> /голосно закликає біля будинку </w:t>
      </w:r>
    </w:p>
    <w:p w:rsidR="0043767A" w:rsidRDefault="0043767A" w:rsidP="00530085">
      <w:pPr>
        <w:rPr>
          <w:rFonts w:ascii="Courier New" w:hAnsi="Courier New" w:cs="Courier New"/>
        </w:rPr>
      </w:pPr>
      <w:r w:rsidRPr="001A1476">
        <w:rPr>
          <w:rFonts w:ascii="Courier New" w:hAnsi="Courier New" w:cs="Courier New"/>
        </w:rPr>
        <w:t xml:space="preserve">                                                      </w:t>
      </w:r>
      <w:r>
        <w:rPr>
          <w:rFonts w:ascii="Courier New" w:hAnsi="Courier New" w:cs="Courier New"/>
        </w:rPr>
        <w:t xml:space="preserve">   атракціонів  «Будьмо!</w:t>
      </w:r>
      <w:r w:rsidRPr="001A1476">
        <w:rPr>
          <w:rFonts w:ascii="Courier New" w:hAnsi="Courier New" w:cs="Courier New"/>
        </w:rPr>
        <w:t>»/</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Шановні відвідувачі! Підходьте до нашого атракціону! Скуштуйте вино, проголосивши тост на задану тему!</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Зібралась чимала юрба.</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Ведучий</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Кількість учасників необмежена. Виходьте, бажаючі. Можна по-одному, а можна й парами.</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Виходять бажаючі /близько десяти чоловік/</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Ведучий</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 xml:space="preserve">Увага! Правила гри. Потрібно промовити тост на задану тематику. Переможця визначатимуть глядачі гучністю аплодисментів. Виграє і скуштує в кожному завданні той, кому найбільше аплодуватимуть. Перше завдання для групи учасників. Промовте тост на різдвяну тематику. </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Групи учасників /почергово виголошують тости/</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Перша група учасників</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Любові, злагоди, миру!</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Глядачі аплодують</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Друга група учасників</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r>
        <w:rPr>
          <w:rFonts w:ascii="Courier New" w:hAnsi="Courier New" w:cs="Courier New"/>
        </w:rPr>
        <w:t>Божої благодаті вам і вашим дітям</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p>
    <w:p w:rsidR="0043767A" w:rsidRDefault="0043767A" w:rsidP="00762DFA">
      <w:pPr>
        <w:rPr>
          <w:rFonts w:ascii="Courier New" w:hAnsi="Courier New" w:cs="Courier New"/>
        </w:rPr>
      </w:pPr>
      <w:r>
        <w:rPr>
          <w:rFonts w:ascii="Courier New" w:hAnsi="Courier New" w:cs="Courier New"/>
        </w:rPr>
        <w:lastRenderedPageBreak/>
        <w:t>Глядачі аплодують</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p>
    <w:p w:rsidR="0043767A" w:rsidRDefault="0043767A" w:rsidP="00762DFA">
      <w:pPr>
        <w:rPr>
          <w:rFonts w:ascii="Courier New" w:hAnsi="Courier New" w:cs="Courier New"/>
        </w:rPr>
      </w:pPr>
      <w:r>
        <w:rPr>
          <w:rFonts w:ascii="Courier New" w:hAnsi="Courier New" w:cs="Courier New"/>
        </w:rPr>
        <w:t>Третя група учасників</w:t>
      </w:r>
    </w:p>
    <w:p w:rsidR="0043767A" w:rsidRDefault="0043767A" w:rsidP="00762DFA">
      <w:pPr>
        <w:rPr>
          <w:rFonts w:ascii="Courier New" w:hAnsi="Courier New" w:cs="Courier New"/>
        </w:rPr>
      </w:pPr>
    </w:p>
    <w:p w:rsidR="0043767A" w:rsidRDefault="0043767A" w:rsidP="00762DFA">
      <w:pPr>
        <w:rPr>
          <w:rFonts w:ascii="Courier New" w:hAnsi="Courier New" w:cs="Courier New"/>
        </w:rPr>
      </w:pPr>
      <w:r>
        <w:rPr>
          <w:rFonts w:ascii="Courier New" w:hAnsi="Courier New" w:cs="Courier New"/>
        </w:rPr>
        <w:t>Хай Божа мати прикриє всіх нас своїм омофором</w:t>
      </w:r>
    </w:p>
    <w:p w:rsidR="0043767A" w:rsidRDefault="0043767A" w:rsidP="00530085">
      <w:pPr>
        <w:rPr>
          <w:rFonts w:ascii="Courier New" w:hAnsi="Courier New" w:cs="Courier New"/>
        </w:rPr>
      </w:pPr>
    </w:p>
    <w:p w:rsidR="0043767A" w:rsidRDefault="0043767A" w:rsidP="00530085">
      <w:pPr>
        <w:rPr>
          <w:rFonts w:ascii="Courier New" w:hAnsi="Courier New" w:cs="Courier New"/>
        </w:rPr>
      </w:pPr>
    </w:p>
    <w:p w:rsidR="0043767A" w:rsidRDefault="0043767A" w:rsidP="00762DFA">
      <w:pPr>
        <w:rPr>
          <w:rFonts w:ascii="Courier New" w:hAnsi="Courier New" w:cs="Courier New"/>
        </w:rPr>
      </w:pPr>
      <w:r>
        <w:rPr>
          <w:rFonts w:ascii="Courier New" w:hAnsi="Courier New" w:cs="Courier New"/>
        </w:rPr>
        <w:t>Глядачі аплодують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Четверта група учасників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Хай різдвяна зірка освічує нам життєвий шлях, а маленький Ісусик завжди дарує дива.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Глядачі щодуху аплодують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Здається, переможець вже з’явився. Але ще не всі учасники виголосили свій тост. Як будемо діяти?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Хтось із натовту</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Хай пробують вино, в них тост кращий!</w:t>
      </w:r>
    </w:p>
    <w:p w:rsidR="0043767A" w:rsidRDefault="0043767A" w:rsidP="001A1476">
      <w:pPr>
        <w:rPr>
          <w:rFonts w:ascii="Courier New" w:hAnsi="Courier New" w:cs="Courier New"/>
        </w:rPr>
      </w:pPr>
      <w:r>
        <w:rPr>
          <w:rFonts w:ascii="Courier New" w:hAnsi="Courier New" w:cs="Courier New"/>
        </w:rPr>
        <w:t xml:space="preserve">Та – а -ак!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r>
        <w:rPr>
          <w:rFonts w:ascii="Courier New" w:hAnsi="Courier New" w:cs="Courier New"/>
        </w:rPr>
        <w:t>Добре, четверта група учасників, проходьте до пінцера, куштуйте вино.</w:t>
      </w:r>
    </w:p>
    <w:p w:rsidR="0043767A" w:rsidRDefault="0043767A" w:rsidP="001A1476">
      <w:pPr>
        <w:rPr>
          <w:rFonts w:ascii="Courier New" w:hAnsi="Courier New" w:cs="Courier New"/>
        </w:rPr>
      </w:pPr>
      <w:r>
        <w:rPr>
          <w:rFonts w:ascii="Courier New" w:hAnsi="Courier New" w:cs="Courier New"/>
        </w:rPr>
        <w:t>А ми продовжуємо /дивиться на учасників, що залишились/</w:t>
      </w:r>
    </w:p>
    <w:p w:rsidR="0043767A" w:rsidRDefault="0043767A" w:rsidP="001A1476">
      <w:pPr>
        <w:rPr>
          <w:rFonts w:ascii="Courier New" w:hAnsi="Courier New" w:cs="Courier New"/>
        </w:rPr>
      </w:pPr>
      <w:r>
        <w:rPr>
          <w:rFonts w:ascii="Courier New" w:hAnsi="Courier New" w:cs="Courier New"/>
        </w:rPr>
        <w:t>Завдання друге. Промовте тост за здоров’я.</w:t>
      </w:r>
    </w:p>
    <w:p w:rsidR="0043767A" w:rsidRDefault="0043767A" w:rsidP="001A1476">
      <w:pPr>
        <w:rPr>
          <w:rFonts w:ascii="Courier New" w:hAnsi="Courier New" w:cs="Courier New"/>
        </w:rPr>
      </w:pPr>
      <w:r>
        <w:rPr>
          <w:rFonts w:ascii="Courier New" w:hAnsi="Courier New" w:cs="Courier New"/>
        </w:rPr>
        <w:t>Починає п’ята група учасників.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П’ята група учасників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Щоб хотілось і моглось, а здоров’я дозволяло!</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Глядачі сміються та аплодують</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lastRenderedPageBreak/>
        <w:t xml:space="preserve">Думаю, за такий веселий тост не гріх і випити! Запрошую п’яту команду до пінцера.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Продовжує наступна команда. Прошу.</w:t>
      </w:r>
    </w:p>
    <w:p w:rsidR="0043767A" w:rsidRDefault="0043767A" w:rsidP="001A1476">
      <w:pPr>
        <w:rPr>
          <w:rFonts w:ascii="Courier New" w:hAnsi="Courier New" w:cs="Courier New"/>
        </w:rPr>
      </w:pPr>
    </w:p>
    <w:p w:rsidR="0043767A" w:rsidRPr="00260363"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Шоста група учасників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Раз компанія п’яниць до рана сиділа:</w:t>
      </w:r>
    </w:p>
    <w:p w:rsidR="0043767A" w:rsidRDefault="0043767A" w:rsidP="001A1476">
      <w:pPr>
        <w:rPr>
          <w:rFonts w:ascii="Courier New" w:hAnsi="Courier New" w:cs="Courier New"/>
        </w:rPr>
      </w:pPr>
      <w:r>
        <w:rPr>
          <w:rFonts w:ascii="Courier New" w:hAnsi="Courier New" w:cs="Courier New"/>
        </w:rPr>
        <w:t>Пили – їли, їли – пили,</w:t>
      </w:r>
    </w:p>
    <w:p w:rsidR="0043767A" w:rsidRDefault="0043767A" w:rsidP="001A1476">
      <w:pPr>
        <w:rPr>
          <w:rFonts w:ascii="Courier New" w:hAnsi="Courier New" w:cs="Courier New"/>
        </w:rPr>
      </w:pPr>
      <w:r>
        <w:rPr>
          <w:rFonts w:ascii="Courier New" w:hAnsi="Courier New" w:cs="Courier New"/>
        </w:rPr>
        <w:t>І знов пили й їли…</w:t>
      </w:r>
    </w:p>
    <w:p w:rsidR="0043767A" w:rsidRDefault="0043767A" w:rsidP="001A1476">
      <w:pPr>
        <w:rPr>
          <w:rFonts w:ascii="Courier New" w:hAnsi="Courier New" w:cs="Courier New"/>
        </w:rPr>
      </w:pPr>
      <w:r>
        <w:rPr>
          <w:rFonts w:ascii="Courier New" w:hAnsi="Courier New" w:cs="Courier New"/>
        </w:rPr>
        <w:t>Та коли сонце зійшло й півні заспівали,</w:t>
      </w:r>
    </w:p>
    <w:p w:rsidR="0043767A" w:rsidRDefault="0043767A" w:rsidP="001A1476">
      <w:pPr>
        <w:rPr>
          <w:rFonts w:ascii="Courier New" w:hAnsi="Courier New" w:cs="Courier New"/>
        </w:rPr>
      </w:pPr>
      <w:r>
        <w:rPr>
          <w:rFonts w:ascii="Courier New" w:hAnsi="Courier New" w:cs="Courier New"/>
        </w:rPr>
        <w:t>Тоді пити вже за що п’яниці не мали…</w:t>
      </w:r>
    </w:p>
    <w:p w:rsidR="0043767A" w:rsidRDefault="0043767A" w:rsidP="001A1476">
      <w:pPr>
        <w:rPr>
          <w:rFonts w:ascii="Courier New" w:hAnsi="Courier New" w:cs="Courier New"/>
        </w:rPr>
      </w:pPr>
      <w:r>
        <w:rPr>
          <w:rFonts w:ascii="Courier New" w:hAnsi="Courier New" w:cs="Courier New"/>
        </w:rPr>
        <w:t>Тож, давайте, вип'єм, браття цей келих до дна.</w:t>
      </w:r>
    </w:p>
    <w:p w:rsidR="0043767A" w:rsidRDefault="0043767A" w:rsidP="001A1476">
      <w:pPr>
        <w:rPr>
          <w:rFonts w:ascii="Courier New" w:hAnsi="Courier New" w:cs="Courier New"/>
        </w:rPr>
      </w:pPr>
      <w:r>
        <w:rPr>
          <w:rFonts w:ascii="Courier New" w:hAnsi="Courier New" w:cs="Courier New"/>
        </w:rPr>
        <w:t>Хай завжди буде в нас за що випити вина!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E3442E">
      <w:pPr>
        <w:rPr>
          <w:rFonts w:ascii="Courier New" w:hAnsi="Courier New" w:cs="Courier New"/>
        </w:rPr>
      </w:pPr>
      <w:r>
        <w:rPr>
          <w:rFonts w:ascii="Courier New" w:hAnsi="Courier New" w:cs="Courier New"/>
        </w:rPr>
        <w:t>Глядачі аплодують</w:t>
      </w:r>
    </w:p>
    <w:p w:rsidR="0043767A" w:rsidRDefault="0043767A" w:rsidP="00E3442E">
      <w:pPr>
        <w:rPr>
          <w:rFonts w:ascii="Courier New" w:hAnsi="Courier New" w:cs="Courier New"/>
        </w:rPr>
      </w:pPr>
    </w:p>
    <w:p w:rsidR="0043767A" w:rsidRDefault="0043767A" w:rsidP="00E3442E">
      <w:pPr>
        <w:rPr>
          <w:rFonts w:ascii="Courier New" w:hAnsi="Courier New" w:cs="Courier New"/>
        </w:rPr>
      </w:pPr>
    </w:p>
    <w:p w:rsidR="0043767A" w:rsidRDefault="0043767A" w:rsidP="00E3442E">
      <w:pPr>
        <w:rPr>
          <w:rFonts w:ascii="Courier New" w:hAnsi="Courier New" w:cs="Courier New"/>
        </w:rPr>
      </w:pPr>
      <w:r>
        <w:rPr>
          <w:rFonts w:ascii="Courier New" w:hAnsi="Courier New" w:cs="Courier New"/>
        </w:rPr>
        <w:t>Сьома група учасників</w:t>
      </w:r>
    </w:p>
    <w:p w:rsidR="0043767A" w:rsidRDefault="0043767A" w:rsidP="00E3442E">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Загадайте нам ще якусь тему для тостів, бо за здоров’я вже випили все.</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Ведучий сміється</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Добре. Ось вам наступне завдання для тостів. Промовте тост за любов.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Сьома група учасників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Хай любов все окриляє, а надія не зникає!</w:t>
      </w:r>
    </w:p>
    <w:p w:rsidR="0043767A" w:rsidRDefault="0043767A" w:rsidP="006672B9">
      <w:pPr>
        <w:rPr>
          <w:rFonts w:ascii="Courier New" w:hAnsi="Courier New" w:cs="Courier New"/>
        </w:rPr>
      </w:pPr>
    </w:p>
    <w:p w:rsidR="0043767A" w:rsidRDefault="0043767A" w:rsidP="006672B9">
      <w:pPr>
        <w:rPr>
          <w:rFonts w:ascii="Courier New" w:hAnsi="Courier New" w:cs="Courier New"/>
        </w:rPr>
      </w:pPr>
    </w:p>
    <w:p w:rsidR="0043767A" w:rsidRDefault="0043767A" w:rsidP="006672B9">
      <w:pPr>
        <w:rPr>
          <w:rFonts w:ascii="Courier New" w:hAnsi="Courier New" w:cs="Courier New"/>
        </w:rPr>
      </w:pPr>
      <w:r>
        <w:rPr>
          <w:rFonts w:ascii="Courier New" w:hAnsi="Courier New" w:cs="Courier New"/>
        </w:rPr>
        <w:t>Глядачі аплодують</w:t>
      </w:r>
    </w:p>
    <w:p w:rsidR="0043767A" w:rsidRDefault="0043767A" w:rsidP="006672B9">
      <w:pPr>
        <w:rPr>
          <w:rFonts w:ascii="Courier New" w:hAnsi="Courier New" w:cs="Courier New"/>
        </w:rPr>
      </w:pPr>
    </w:p>
    <w:p w:rsidR="0043767A" w:rsidRPr="001A1476"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Восьма група учасників</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Кохаймося, бо ми того варті!</w:t>
      </w:r>
    </w:p>
    <w:p w:rsidR="0043767A" w:rsidRDefault="0043767A" w:rsidP="001A1476">
      <w:pPr>
        <w:rPr>
          <w:rFonts w:ascii="Courier New" w:hAnsi="Courier New" w:cs="Courier New"/>
        </w:rPr>
      </w:pPr>
    </w:p>
    <w:p w:rsidR="0043767A" w:rsidRDefault="0043767A" w:rsidP="006672B9">
      <w:pPr>
        <w:rPr>
          <w:rFonts w:ascii="Courier New" w:hAnsi="Courier New" w:cs="Courier New"/>
        </w:rPr>
      </w:pPr>
    </w:p>
    <w:p w:rsidR="0043767A" w:rsidRDefault="0043767A" w:rsidP="006672B9">
      <w:pPr>
        <w:rPr>
          <w:rFonts w:ascii="Courier New" w:hAnsi="Courier New" w:cs="Courier New"/>
        </w:rPr>
      </w:pPr>
      <w:r>
        <w:rPr>
          <w:rFonts w:ascii="Courier New" w:hAnsi="Courier New" w:cs="Courier New"/>
        </w:rPr>
        <w:t>Ведучий сміється</w:t>
      </w:r>
    </w:p>
    <w:p w:rsidR="0043767A" w:rsidRDefault="0043767A" w:rsidP="001A1476">
      <w:pPr>
        <w:rPr>
          <w:sz w:val="28"/>
          <w:szCs w:val="28"/>
        </w:rPr>
      </w:pPr>
    </w:p>
    <w:p w:rsidR="0043767A" w:rsidRDefault="0043767A" w:rsidP="001A1476">
      <w:pPr>
        <w:rPr>
          <w:rFonts w:ascii="Courier New" w:hAnsi="Courier New" w:cs="Courier New"/>
        </w:rPr>
      </w:pPr>
      <w:r>
        <w:rPr>
          <w:rFonts w:ascii="Courier New" w:hAnsi="Courier New" w:cs="Courier New"/>
        </w:rPr>
        <w:t>Такий тост сам кличе скуштувати вино. Прошу до пінцера.</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lastRenderedPageBreak/>
        <w:t>Міняємо завдання. Придумайте тост про погоду. Але попереджаю, це останнє завдання, тому будьте особливо винахідливі.</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r>
        <w:rPr>
          <w:rFonts w:ascii="Courier New" w:hAnsi="Courier New" w:cs="Courier New"/>
        </w:rPr>
        <w:t>Дев’ята група учасників</w:t>
      </w:r>
    </w:p>
    <w:p w:rsidR="0043767A" w:rsidRDefault="0043767A" w:rsidP="001A1476">
      <w:pPr>
        <w:rPr>
          <w:rFonts w:ascii="Courier New" w:hAnsi="Courier New" w:cs="Courier New"/>
        </w:rPr>
      </w:pPr>
      <w:r>
        <w:rPr>
          <w:rFonts w:ascii="Courier New" w:hAnsi="Courier New" w:cs="Courier New"/>
        </w:rPr>
        <w:t xml:space="preserve"> </w:t>
      </w:r>
    </w:p>
    <w:p w:rsidR="0043767A" w:rsidRDefault="0043767A" w:rsidP="001A1476">
      <w:pPr>
        <w:rPr>
          <w:rFonts w:ascii="Courier New" w:hAnsi="Courier New" w:cs="Courier New"/>
        </w:rPr>
      </w:pPr>
      <w:r>
        <w:rPr>
          <w:rFonts w:ascii="Courier New" w:hAnsi="Courier New" w:cs="Courier New"/>
        </w:rPr>
        <w:t>Нам задачу розгадати, мабуть, не посилі:</w:t>
      </w:r>
    </w:p>
    <w:p w:rsidR="0043767A" w:rsidRDefault="0043767A" w:rsidP="001A1476">
      <w:pPr>
        <w:rPr>
          <w:rFonts w:ascii="Courier New" w:hAnsi="Courier New" w:cs="Courier New"/>
        </w:rPr>
      </w:pPr>
      <w:r>
        <w:rPr>
          <w:rFonts w:ascii="Courier New" w:hAnsi="Courier New" w:cs="Courier New"/>
        </w:rPr>
        <w:t xml:space="preserve">«Щоби вовки були ситі і, щоб вівці цілі». </w:t>
      </w:r>
    </w:p>
    <w:p w:rsidR="0043767A" w:rsidRDefault="0043767A" w:rsidP="001A1476">
      <w:pPr>
        <w:rPr>
          <w:rFonts w:ascii="Courier New" w:hAnsi="Courier New" w:cs="Courier New"/>
        </w:rPr>
      </w:pPr>
      <w:r>
        <w:rPr>
          <w:rFonts w:ascii="Courier New" w:hAnsi="Courier New" w:cs="Courier New"/>
        </w:rPr>
        <w:t>Ні! В природі таке диво не зустрінем ми.</w:t>
      </w:r>
    </w:p>
    <w:p w:rsidR="0043767A" w:rsidRDefault="0043767A" w:rsidP="001A1476">
      <w:pPr>
        <w:rPr>
          <w:rFonts w:ascii="Courier New" w:hAnsi="Courier New" w:cs="Courier New"/>
        </w:rPr>
      </w:pPr>
      <w:r>
        <w:rPr>
          <w:rFonts w:ascii="Courier New" w:hAnsi="Courier New" w:cs="Courier New"/>
        </w:rPr>
        <w:t>За те вип'єм, щоб в суспільстві всі були людьми!</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Глядачі щодуху аплодують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Ведучий</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Надзвичайний тост!</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Продовжує остання команда, а далі – визначення переможця.</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Десята команда </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Хай сонце радості переплітається з вітром щастя, а спів жайворонка оселиться в кожному домі.</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Глядачі аплодують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Ведучий</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Здається, ми отримали нашого переможця. Але, щоб остаточно визначитись, потрібно ще раз проголосувати за кожну з команд, що залишились. Отже, голосуємо, аплодуємо.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Глядачі аплодують за кожну з команд, а найбільше – за останню.</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Ведучий</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Переможці – остання команда. Ваш приз – пам’ятний сувенір про фестиваль вина – керамічний ведмідь з гроном вина.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Звучать аплодисменти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Неподалік від алеї атракціонів – інші розваги. Власники незвичайних тваринок – фазана, кролика, папуги та голубів пропонують фото з тваринами за певну плату. Зібрались чимало охочих. Всі наввипередки саджають своїх дітей біля тваринок. Довга черга,крики дітей, переляк тварин, голосна музика звідусіль – все злилось докупи.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Онде стоїть невеличка кузня, де коваль кожному охочому покаже майстер-клас по виготовленню найпростіших виробів. Можна замовити підкову «на удачу».</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Поруч – продають «іменні ложки» - столові та чайні ложечки з чоловічими та жіночими іменами. Зібралась юрба бажаючих: всі наввипередки шукають сувенір з бажаним ім’ям. «Михайли, Івани, Миколи», «Олени, Анни, Катерини» - великі та маленькі, на любий смак. </w:t>
      </w:r>
    </w:p>
    <w:p w:rsidR="0043767A" w:rsidRDefault="0043767A" w:rsidP="00E63BBA">
      <w:pPr>
        <w:rPr>
          <w:rFonts w:ascii="Courier New" w:hAnsi="Courier New" w:cs="Courier New"/>
        </w:rPr>
      </w:pPr>
      <w:r>
        <w:rPr>
          <w:rFonts w:ascii="Courier New" w:hAnsi="Courier New" w:cs="Courier New"/>
        </w:rPr>
        <w:t>Щоправда, продавці тих сувенірів /вихідці Черкащини/ не врахували місцевої специфіки імен. Тому «Іштвани, Мікловші, Ласло», «Еріки, Ельвіри, Ержийбет» - залишились без «іменних ложечок». Останнім залишалося придбати ложечку з іншим ім’ям, найбільш ходовим.</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Навколо всієї метушні та галасливості привертає увагу постать молодого юнака, що самотньо сидів на стільчику. Довкола себе він виклав міні-виставку «Шарж на замовлення». Це були професійні та досить цікаві роботи, виконані олівцем. Обличчя чоловіків, жінок та дітей були різні, кожен з якоюсь деталлю, яка втрапила в око художника. Неповторність цим шаржам надавали великі усміхнені очі. Певно. Так автор бачив душі написаних ним шаржів. Так він не висміював, а навпаки, «облагороджував» людей, а, можливо, таким зображенням великих очей виводив на перший план риси, які десь глибоко заховані в душі кожного.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    </w:t>
      </w:r>
    </w:p>
    <w:p w:rsidR="0043767A" w:rsidRDefault="0043767A" w:rsidP="00E63BBA">
      <w:pPr>
        <w:rPr>
          <w:rFonts w:ascii="Courier New" w:hAnsi="Courier New" w:cs="Courier New"/>
        </w:rPr>
      </w:pPr>
      <w:r>
        <w:rPr>
          <w:rFonts w:ascii="Courier New" w:hAnsi="Courier New" w:cs="Courier New"/>
        </w:rPr>
        <w:t xml:space="preserve">ІНТ. Вечір. Яскраво освітлений парк Перемоги. Зі сцени звучать пісні, ходять юрби сп’янілих людей, сміх, галас, дим вогню, - ейфорія свята панує скрізь. </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Збирається додому молодий художник-шаржист. Невимовна туга панує на його обличчі, адже цілий день на морозі пройшов марно – жоден з відвідувачів фестивалю не замовив свій шарж.</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/подумки/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lastRenderedPageBreak/>
        <w:t>Даремно я прийшов на фестиваль. Чому ж ніхто не захотів доброго шаржу для себе? Невже людей відлякують великі очі на моїх зображеннях? Але ж вони такі добрі, милі, кращі, ніж просто висміювання якихось недоліків. Невже вони не побачили, що я помічаю щось набагато більше, щось прекрасне в душі кожного…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Йдучи додому, художник весь час картав себе за свої роботи.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/подумки/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Може, я нездара? Точно! Я – нездара! Завтра – не піду нікуди! Достатньо й сьогодні мого ганебного сорому.</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Титри. Другий день свята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ІНТ. Маленька кімната. Ледве розвидняється. Художник сидить на краю ліжка, підперши голову руками.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/подумки/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Вчора я не заробив ні копійки. Люди не захотіли моїх шаржів. Я – нездара. Не потрібні нікому мої добрі шаржі. Так… Я доведу, що мої шаржі – найкращі і я – не нездара.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ІНТ. Невеличка зала Мукачівської ратуші. Півколом розташовані кілька столів, де працюють за комп’ютерами кілька офісних працівників.</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Пролунав стукіт в двері. </w:t>
      </w:r>
    </w:p>
    <w:p w:rsidR="0043767A" w:rsidRDefault="0043767A" w:rsidP="00E63BBA">
      <w:pPr>
        <w:rPr>
          <w:rFonts w:ascii="Courier New" w:hAnsi="Courier New" w:cs="Courier New"/>
        </w:rPr>
      </w:pPr>
      <w:r>
        <w:rPr>
          <w:rFonts w:ascii="Courier New" w:hAnsi="Courier New" w:cs="Courier New"/>
        </w:rPr>
        <w:t>Через хвилину відкриваються двері і, на порозі з’являється фігура молодого юнака – того самого художника-шаржиста.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/несміливо/</w:t>
      </w:r>
    </w:p>
    <w:p w:rsidR="0043767A" w:rsidRDefault="0043767A" w:rsidP="00E63BBA">
      <w:pPr>
        <w:rPr>
          <w:rFonts w:ascii="Courier New" w:hAnsi="Courier New" w:cs="Courier New"/>
        </w:rPr>
      </w:pPr>
      <w:r>
        <w:rPr>
          <w:rFonts w:ascii="Courier New" w:hAnsi="Courier New" w:cs="Courier New"/>
        </w:rPr>
        <w:t>Доброго дня.</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Хтось із працівників стиха буркнув щось незрозуміле у відповідь.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lastRenderedPageBreak/>
        <w:t>Мені потрібен хтось із організаторів фестивалю «Червене вино».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Один із співробітників йде назустріч відвідувачу.</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Працівник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Що ви хотіли?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/несміливо, проте впевнено/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Мене звати Тібор. Я – художник-шаржист.</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Працівник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Та –а- ак…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/продовжує/</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Вчора я був на фестивалі. Виставив свої роботи напоказ, пропонував створити шаржі. Але таких бажаючих не знайшлось.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Працівник /трохи хитро хмикнувши/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А я чим вам можу допомогти?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Розумію, ви думаєте, що я художник поганенький. Можливо… А може й ні! Я прийшов, щоб довести або спростувати одну з цих версій. Тому хочу запропонувати новий атракціон.</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Працівник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Розумієте, бажаючі проводити атракціони чи то, пак, будь-яка торгівля була обумовлена і оплачена власниками заздалегідь. На основі цього підраховувалась кількість дерев’яних будиночків, які будувались під замовлення, складалась карта-путівник на всі п’ять днів фестивалю. </w:t>
      </w:r>
    </w:p>
    <w:p w:rsidR="0043767A" w:rsidRDefault="0043767A" w:rsidP="00E63BBA">
      <w:pPr>
        <w:rPr>
          <w:rFonts w:ascii="Courier New" w:hAnsi="Courier New" w:cs="Courier New"/>
        </w:rPr>
      </w:pPr>
      <w:r>
        <w:rPr>
          <w:rFonts w:ascii="Courier New" w:hAnsi="Courier New" w:cs="Courier New"/>
        </w:rPr>
        <w:t>А ви тепер прийшли, на другий день. Це неможливо.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/похнюпившись/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Мені не потрібен будиночок. За своє місце торгівлі, що я пропоную послуги я згоден заплатити як за будиночок. Я проведу атракціон в шатрі.</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Працівник /зневажливо/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В шатрі… Ні, вибачте, нас це не цікавить.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/жалісливо/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Дуже прошу, я заплачу /витягує зім’яті кілька купюр/</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Двері відчиняються, заходить якийсь старший, поважний чоловік в елегантному костюмі.</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Чоловік в костюмі</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Що тут відбувається?</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Працівник /несміливо/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От художник просить місце в шатрі. Ми йому пояснюємо, що всі місця ще за пів року були розкуплені. А він не розуміє.</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Чоловік в костюмі /до художника/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Чому ж ви так запізнились?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/похнюплено/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Та вчора нічого не заробив… От сьогодні вирішив довести самому собі: або пан, або пропав… </w:t>
      </w:r>
    </w:p>
    <w:p w:rsidR="0043767A" w:rsidRDefault="0043767A" w:rsidP="00E63BBA">
      <w:pPr>
        <w:rPr>
          <w:rFonts w:ascii="Courier New" w:hAnsi="Courier New" w:cs="Courier New"/>
        </w:rPr>
      </w:pPr>
      <w:r>
        <w:rPr>
          <w:rFonts w:ascii="Courier New" w:hAnsi="Courier New" w:cs="Courier New"/>
        </w:rPr>
        <w:t>Опускає руки, і чоловік в костюмі помічає відкритий невеличкий блокнотик, а в ньому – щойно накиданий шарж на того самого офісного працівника.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Чоловік в костюмі /протягує руку, показуючи на блокнотик/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Можна?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Так.</w:t>
      </w:r>
    </w:p>
    <w:p w:rsidR="0043767A" w:rsidRDefault="0043767A" w:rsidP="00E63BBA">
      <w:pPr>
        <w:rPr>
          <w:rFonts w:ascii="Courier New" w:hAnsi="Courier New" w:cs="Courier New"/>
        </w:rPr>
      </w:pPr>
      <w:r>
        <w:rPr>
          <w:rFonts w:ascii="Courier New" w:hAnsi="Courier New" w:cs="Courier New"/>
        </w:rPr>
        <w:t>Невпевнено віддає блокнотика в руки чоловікові в костюмі.</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Чоловік в костюмі /розглядає шарж, посміхається/</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Схожий, навіть дуже. </w:t>
      </w:r>
    </w:p>
    <w:p w:rsidR="0043767A" w:rsidRDefault="0043767A" w:rsidP="00E63BBA">
      <w:pPr>
        <w:rPr>
          <w:rFonts w:ascii="Courier New" w:hAnsi="Courier New" w:cs="Courier New"/>
        </w:rPr>
      </w:pPr>
      <w:r>
        <w:rPr>
          <w:rFonts w:ascii="Courier New" w:hAnsi="Courier New" w:cs="Courier New"/>
        </w:rPr>
        <w:t>Дивиться на офісного працівника, порівнює із зображеним.</w:t>
      </w:r>
    </w:p>
    <w:p w:rsidR="0043767A" w:rsidRDefault="0043767A" w:rsidP="00E63BBA">
      <w:pPr>
        <w:rPr>
          <w:rFonts w:ascii="Courier New" w:hAnsi="Courier New" w:cs="Courier New"/>
        </w:rPr>
      </w:pPr>
      <w:r>
        <w:rPr>
          <w:rFonts w:ascii="Courier New" w:hAnsi="Courier New" w:cs="Courier New"/>
        </w:rPr>
        <w:t>Тільки… Очі завеликі. Чого б це?</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Чоловік в костюмі також подивився на зображення, знизав плечима.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/пояснює/</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Така особливість моїх шаржів. Головне – заглибитися в душу людини.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Чоловік в костюмі /роздумує/</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Цікаво… То яка ваша ідея атракціону?</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/пожвавившись/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Хочу зробити атракціон в шатрі зі стендом безкоштовних шаржів на відвідувачів фестивалю. Створюватиму шаржі на основі моїх випадкових фото. Кожен зможе перевірити свою приналежність до шаржу, порівнявши його із зробленим мною фото. Якщо фото і шарж істинні – охочий може придбати їх; якщо ж відвідувач помилився, обізнався – сплачує символічний штраф.</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Чоловік в костюмі /усміхнено/</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Цікава задумка.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Повертає голову до офісного працівника.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Ну що, дозволимо юному талантові втілити свій задум?</w:t>
      </w:r>
    </w:p>
    <w:p w:rsidR="0043767A" w:rsidRDefault="0043767A" w:rsidP="00E63BBA">
      <w:pPr>
        <w:rPr>
          <w:rFonts w:ascii="Courier New" w:hAnsi="Courier New" w:cs="Courier New"/>
        </w:rPr>
      </w:pPr>
      <w:r>
        <w:rPr>
          <w:rFonts w:ascii="Courier New" w:hAnsi="Courier New" w:cs="Courier New"/>
        </w:rPr>
        <w:t>Офісний працівник /ніяково знизує плечима, водночас киває головою на знак згоди/</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lastRenderedPageBreak/>
        <w:t>Чоловік в костюмі /простягає художникові бланк/</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Заповніть цей бланк, а у графі «Сума» запишіть половину від вказаної. Потім сплатіть у касу, а чек принесіть сюди. Тут вам дадуть дозвіл на ваш атракціон в шатрі.</w:t>
      </w:r>
    </w:p>
    <w:p w:rsidR="0043767A" w:rsidRDefault="0043767A" w:rsidP="00E63BBA">
      <w:pPr>
        <w:rPr>
          <w:rFonts w:ascii="Courier New" w:hAnsi="Courier New" w:cs="Courier New"/>
        </w:rPr>
      </w:pPr>
      <w:r>
        <w:rPr>
          <w:rFonts w:ascii="Courier New" w:hAnsi="Courier New" w:cs="Courier New"/>
        </w:rPr>
        <w:t>Киває головою на офісного працівника.</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Художник /радісно хватає бланк і біжить/</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Щиро дякую!</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ІНТ. П</w:t>
      </w:r>
      <w:r w:rsidRPr="001A1476">
        <w:rPr>
          <w:rFonts w:ascii="Courier New" w:hAnsi="Courier New" w:cs="Courier New"/>
        </w:rPr>
        <w:t>арк біля річки. При вході напис: «Червене вино».</w:t>
      </w:r>
    </w:p>
    <w:p w:rsidR="0043767A" w:rsidRDefault="0043767A" w:rsidP="00633C94">
      <w:pPr>
        <w:rPr>
          <w:rFonts w:ascii="Courier New" w:hAnsi="Courier New" w:cs="Courier New"/>
        </w:rPr>
      </w:pPr>
      <w:r>
        <w:rPr>
          <w:rFonts w:ascii="Courier New" w:hAnsi="Courier New" w:cs="Courier New"/>
        </w:rPr>
        <w:t>Звучить музика, галас, сміх, спів, чавкання… Працюють атракціони… Вглибині фестивалю розкинутий шатір з написом «Атракціон в шатрі. Випадкові шаржі на відвідувачів. Впізнай – придбай.</w:t>
      </w:r>
    </w:p>
    <w:p w:rsidR="0043767A" w:rsidRDefault="0043767A" w:rsidP="00633C94">
      <w:pPr>
        <w:rPr>
          <w:rFonts w:ascii="Courier New" w:hAnsi="Courier New" w:cs="Courier New"/>
        </w:rPr>
      </w:pPr>
      <w:r>
        <w:rPr>
          <w:rFonts w:ascii="Courier New" w:hAnsi="Courier New" w:cs="Courier New"/>
        </w:rPr>
        <w:t xml:space="preserve"> </w:t>
      </w:r>
    </w:p>
    <w:p w:rsidR="0043767A" w:rsidRDefault="0043767A" w:rsidP="00633C94">
      <w:pPr>
        <w:rPr>
          <w:rFonts w:ascii="Courier New" w:hAnsi="Courier New" w:cs="Courier New"/>
        </w:rPr>
      </w:pPr>
      <w:r>
        <w:rPr>
          <w:rFonts w:ascii="Courier New" w:hAnsi="Courier New" w:cs="Courier New"/>
        </w:rPr>
        <w:t xml:space="preserve">Чимала юрба охочих знайти і впізнати свій шарж зібралася у шатра. Хто побачив свій шарж і без порівняння з фото художника відразу купували їх. Так що за дві години шаржів на стенді не було, а охочих – чимало. Тому художник, сфотографувавши всіх бажаючих, пообіцяв через годину оновити стенд, а сам тим часом пішов за новими враженнями від свята, сподіваючись зробити якісь незвичайні фото.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Серед чимало натовпу людей йшла Іца - молода жінка, років тридцяти. Скромно вдягнена жінка майже нічим не вирізнялася серед тисячі інших, окрім… незвичайно великих, глибоких очей. Тому часто прохожі вдивлялись у ті очі, дивуючись, милуючись і,водночас, насторожено.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Побачив ті очі і Тібор /художник/</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Він став неподалік як вкопаний і не міг зрушити з місця. Думки плутались в його голові: «Невже я не просто так писав такі великі очі на своїх шаржах?», «Невже вона існує?», «Якби ж хоч дізнатись її ім'я»…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Художник стояв так кілька хвилин, а потім, оговтавшись, зробив фото тієї жінки саме в той момент, коли кишеньковий злодій витяг з її сумочки гаманець. Злодій миттю зник, а Тібор, замість того, щоб підійти до незнайомої жінки і все розповісти – розвернувся і пішов проявляти фото.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підійшла до сувенірної лавки, вибрала собі великий баняк з кришкою, сторгувавшись з продавцем, потяглась з сумочку за гаманцем, але не знайшла його. Жіночка перелякано, ніби в судомах почала витягувати все із сумочки на прилавок сувенірнику. Гаманця не було.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Продавець /співчутливо/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Жіночко, заспокойтесь, може дома залишили гаманця.</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/мало не плачучи/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Там була вся моя зарплата…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Продавець /співчутливо/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Тут є охоронці. Зверніться до них… Вони мають вам допомогти…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/жалісливо/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Так…</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знайшла двох охоронців, які були на святі і розповіла про свою біду. Ті почали розпитувати про підозрілих осіб, про підозрюваних… Пройшла година, Іца залишила свої дані та заяву про крадіжку і вже збиралася додому. По дорозі її увагу привернув величезний стенд з шаржами біля шатра. Жіночка глянула на нього і … незчулася… У самому центрі стенду висів шарж із зображенням крадіжки її гаманця. Іца підійшла ближче, здивовано ще раз глянула на карикатуру і… сердито зірвала її. Щодуху відхиливши шатір так, що він аж затрясся, підійшла до Тібора.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/злісно/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Ви – нещасний бовдур?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Кидає перед художником шарж.</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Художник /ніяково/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Я?! Я! Я не нещасний! І … не бовдур?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/злісно/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Що тішитесь своїм витвором? Намалював карикатурку на крадіжку і радий?</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Художник /ніяково/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 я… Не карикатури… /стиха/ Я пишу...</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 сердито/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Пише він! Зараз у міліції напишеш як бачив, що крали і нічого не зробив. Сволота… /огидливо/ Та я під суд вас подам як співучасника. Як таких як ви тільки земля носить! /виходить із шатра/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Художник сів, схватившись обома руками за голову. Думки гризли його: «Сволота… Як тебе земля носить…». За хвилину вибіг з шатра навздогін бідолашній жіночці.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/біжить і кричить услід жінці/</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Зачекайте! Прошу, зупиніться!</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зупинилась, повернулась до художника, стиснула губи, пробурмотіла щось, але зупинилась. Тібор наздогнав її, простягнув руку, щоб взяти її за лікоть, але потім передумав.</w:t>
      </w:r>
    </w:p>
    <w:p w:rsidR="0043767A" w:rsidRDefault="0043767A" w:rsidP="00633C94">
      <w:pPr>
        <w:rPr>
          <w:rFonts w:ascii="Courier New" w:hAnsi="Courier New" w:cs="Courier New"/>
        </w:rPr>
      </w:pPr>
      <w:r>
        <w:rPr>
          <w:rFonts w:ascii="Courier New" w:hAnsi="Courier New" w:cs="Courier New"/>
        </w:rPr>
        <w:t>Іца невдоволено дивилася на захеканого художника, хотіла знов сказати щось образливе, але його збентежений і якийсь недолугий вигляд зовсім спантеличив дівчину. Кілька секунд вони стояли один навпроти одного і мовчали. Зрештою, художник заговорив.</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/ніяковіючи/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Перепрошую, пані, вибачте мене… Ви цілковито права… Я вчинив негідно. Просто все це сталося так швидко… Мій фотоапарат впіймав ту злощасну мить крадіжки, а я… Я – незчувся, як той злодій зник.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/невдоволено/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 Що з того? Нащо було карикатуру малювати, та ще й на стенд вішати! Як в «совдеповські часи» - карикатури з журналу «Крокодил», серія – «Делать нельзя».</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/жалісливо/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lastRenderedPageBreak/>
        <w:t>Так, цілком дотепно. Ви праві. Чесно кажучи, не можу пояснити, чому я намалював ту, як ви кажете, карикатуру. Не можу й пояснити, чому не повідомив чи вам, чи охороні… /Опустив голову, тихим голосом/. Може, захотів правдиво відобразити інцидент… Може… Може… Злякався…</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/глузуючи/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Правдиво відобразити? Ну що ж? У міліції все правдиво відобразите, тільки не олівцем, а ручкою! Ходімо зі мною.</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Жінка взяла за рукав художника і повела до тих охоронців, яким вона залишила заяву про крадіжку.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/суворо/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Ось, привела вам карикатурщика, який став свідком крадіжки.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Охоронець /стримано/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Слухаю. Що вам відомо про крадіжку, заподіяну громадянці?</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/невпевнено/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Розумієте, мій фотоапарат схопив мить крадіжки. Я намалював шарж…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Охоронець /стримано/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Так, громадянине, питаю ще раз: «Що вам відомо з пиводу крадіжки?»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/хвилюючись/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Цей чоловік все бачив. І ще, каже, що сфотографував. А потім додумався намалювати крадіжку. Бовдур!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Охоронець /суворо/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Попрошу буз образ в моїй присутності. Це правда, що каже постраждала? Ви маєте фото з місця злочину?</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/опустивши голову/</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Так, є.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Охоронець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Ходімо, покажете це фото.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Всі троє пішли до шатра художника.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Художник /простягає охоронцеві фото злочину/</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Охоронець вдивляється у фотографію.</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Охоронець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Я візьму це фото. /Повертає голову до Іци/. Розповсюдимо, будемо шукати. Можете написати заяву на цього громадянина /киває на художника/. Будемо разом свідомість прищеплювати.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Охоронець пішов. У шатрі між дівчиною і художником запанувала тиша. Зрештою, Тібор наважився заговорити.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/рішуче/</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Так, охоронець правий. Треба виховати мою свідомість! Напишіть на мене заяву /скрикнув/</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/несподівано розсміялася/</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Ха – ха – ха – ха – ха! Свідомість вам виховати… Ха – ха – ха!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/лупав очима, мовчав, а потім продовжив/</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Так, свідомість… Я винуватий перед вами… Тому навіть готовий відшкодувати вашу втрату.</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/здивовано поглянула/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Як це?</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Я відшкодую вам завдані збитки. /Виймає гаманець/. Скільки?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/здивовано/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Ви що? Відкупитись від мене хочете? Боїтесь відповідальності?</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/впевнено/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Тепер не боюсь… Ви відкрили мені очі… Я вчинив негідно, тому незалежно від того, напишете ви заяву чи ні, мушу відшкодувати завдані вам збитки.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/глибоко видихнувши/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Правий був той охоронець… Швидко виховується свідомість… Ні, не треба мені ваших грошей… Не переживайте, заяву на вас я не напишу.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розвернулася і пішла до виходу, але Тібор підбіг до неї і зупинив, взявши за лікоть.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Залиште мені хоча б свій номер.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Для чого?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Може, я зможу чимось допомогти.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/презирливо хмикнувши/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Ви вже… допомогли.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Прошу, пані, дайте свій номер… А раптом щось…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/хитнувши вбік головою/</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 записуйте… Але не турбуйте мене по дрібницях.</w:t>
      </w:r>
    </w:p>
    <w:p w:rsidR="0043767A" w:rsidRDefault="0043767A" w:rsidP="00633C94">
      <w:pPr>
        <w:rPr>
          <w:rFonts w:ascii="Courier New" w:hAnsi="Courier New" w:cs="Courier New"/>
        </w:rPr>
      </w:pPr>
      <w:r>
        <w:rPr>
          <w:rFonts w:ascii="Courier New" w:hAnsi="Courier New" w:cs="Courier New"/>
        </w:rPr>
        <w:t>Іца продиктувала номер і пішла геть.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присів на хвилинку в шатрі, гучно видихнув і почав також збиратися додому. Сьогоднішній неприємний інцидент заважав художникові продовжувати писати шаржі. На шатрі він повісив табличку: «Буду завтра» і пішов додому.</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ІНТ. Ніч. Тібор сидить на ліжку. Думки плутаються в його голові: «Треба завтра їй подзвонити», «Треба вибачитись», «Бовдур», «Недолугий»…</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Титри. Третій день свята.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ІНТ. Ранок.Великий парк біля річки. На вході в парк напис: «Фестиваль Червене вино». Шум, гам, галас, музика звідусіль, чималі натовпи ходять на атракціони, куштують вино. </w:t>
      </w:r>
    </w:p>
    <w:p w:rsidR="0043767A" w:rsidRDefault="0043767A" w:rsidP="00633C94">
      <w:pPr>
        <w:rPr>
          <w:rFonts w:ascii="Courier New" w:hAnsi="Courier New" w:cs="Courier New"/>
        </w:rPr>
      </w:pPr>
      <w:r>
        <w:rPr>
          <w:rFonts w:ascii="Courier New" w:hAnsi="Courier New" w:cs="Courier New"/>
        </w:rPr>
        <w:t>Шатро шаржів. На стенді – чимало свіжих шаржів. Натовп бажаючих придбати роботу художника юрмиться біля шатра.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/продаючи шаржі, подумки/</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Треба подзвонити тій дівчині. Ні! Спершу піду до охоронця і дізнаюсь новини про злочинця. Може, чимось допоможу в пошуках.</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Несподівано відкриваються двері шатра і заходить… Іца. Художник на мить завмер.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/доброзичливо/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Доброго дня, вам. Я прийшла повідомити… /дівчина запнулася, оскільки навколо було чимало людей/</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/жваво/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Доброго дня. Проходьте, прошу. Зараз я звільнюся.</w:t>
      </w:r>
    </w:p>
    <w:p w:rsidR="0043767A" w:rsidRDefault="0043767A" w:rsidP="00633C94">
      <w:pPr>
        <w:rPr>
          <w:rFonts w:ascii="Courier New" w:hAnsi="Courier New" w:cs="Courier New"/>
        </w:rPr>
      </w:pPr>
      <w:r>
        <w:rPr>
          <w:rFonts w:ascii="Courier New" w:hAnsi="Courier New" w:cs="Courier New"/>
        </w:rPr>
        <w:t>/Голосно промовляє до відвідувачів/</w:t>
      </w:r>
    </w:p>
    <w:p w:rsidR="0043767A" w:rsidRDefault="0043767A" w:rsidP="00633C94">
      <w:pPr>
        <w:rPr>
          <w:rFonts w:ascii="Courier New" w:hAnsi="Courier New" w:cs="Courier New"/>
        </w:rPr>
      </w:pPr>
      <w:r>
        <w:rPr>
          <w:rFonts w:ascii="Courier New" w:hAnsi="Courier New" w:cs="Courier New"/>
        </w:rPr>
        <w:t>Зараз в мене технічна перерва. Прошу всіх скуштувати файне вино, а через пів годинки – чекаю всіх у шатрі. Вибачте за незручності.</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Невдоволені покупці щось бурмочуть, неквапливо виходять.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Проходьте, я дуже радий, що ви прийшли. Насправді, я хотів вже йти до охоронця, дізнатись про новини, чимось допомогти. А тут… ви. Я дуже радий….</w:t>
      </w:r>
    </w:p>
    <w:p w:rsidR="0043767A" w:rsidRDefault="0043767A" w:rsidP="00633C94">
      <w:pPr>
        <w:rPr>
          <w:rFonts w:ascii="Courier New" w:hAnsi="Courier New" w:cs="Courier New"/>
        </w:rPr>
      </w:pPr>
      <w:r>
        <w:rPr>
          <w:rFonts w:ascii="Courier New" w:hAnsi="Courier New" w:cs="Courier New"/>
        </w:rPr>
        <w:t>Іца /знітилася/</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Я прийшла, щоб сказати, що в мене все в порядку. Охоронець зранку зателефонував і сказав, що крадія впіймали «на гарячому». Він витягав гаманець у чоловіка, а той виявився поліцейським. Так злодюжку впіймали. До речі, він зізнався у скоєному і незабаром має повернути мої гроші. Так що, дякую вам і не хвилюйтесь.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 /радісно/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Це чудова новина! Такі вісті треба «обмити». Дозвольте запросити вас скуштувати картоплю по-селянськи із файним вином.</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/знітилася/</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Дякую, не варто.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Тібор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Я так винуватий перед вами. Надворі – свято. То чому б нам не пробачити один одному за келихом доброго вина? Хоча, я розумію, ви сердитесь і не хочете з таким як я ні вина, ні свята.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Ні, що ви! Я не гніваюсь… більше. Кажете, картоплю смажену? Я обожнюю картоплю по-домашньому. Ходімо.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Вони пішли разом вглиб свята. Їли закарпатські страви, куштували найкраще вино, колядували, відвідували атракціони. А ввечері, проводжаючи дівчину додому, Тібор несміливо попросив дозволу поцілувати її і вона… погодилась. Довго і пристрасно вони цілувались, обнімаючи один одного біля її хвірточки. Ніяк не могли розпрощатись до завтра, оскільки вже не могли дочекатись того прийдешнього дня.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lastRenderedPageBreak/>
        <w:t xml:space="preserve">«Доля», - скажете ви? «Так», - погоджуюсь я. Недаремно кажуть: «Нема нічого поганого, щоб з нього не вийшло щось хороше».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ІНТ. Знімальна група складає все приладдя в автобус. Режисер востаннє окинув оком зимовий парк. Фільм про фестиваль «Червене вино» в Мукачеві знято.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Дзвенить телефонний дзвінок.</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Режисер /витягує з кишені мобільний телефон/</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Так, слухаю.</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/стиха, рішуче/</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Доброго дня, Петре Івановичу. Це Іца.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Режисер /голосно/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Доброго дня, Іца. Де ви? Ми готові до від’їзду. Всі вже зібралися їхати. Вас тільки чекаємо.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/з жалем/</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Петре Івановичу, я не поїду.</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Режисер /схвильовано, здивовано/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Як це, не поїдете? Через місяць у нас зйомки у Львові. Ви також граєте головну роль у фільмі. Як це – «не приїду»? Нічого не хочу знати – ми вас чекаємо. Маєте 15 хвилин.</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 /голосно, впевнено/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Ні, Петре Івановичу. Я твердо вирішила залишитися. Я знайшла свою долю тут. Пам’ятаєте того художника, що допомагав нам у зйомках фільму?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Режисер /стиха/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Так, пам’ятаю, і що?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lastRenderedPageBreak/>
        <w:t xml:space="preserve">А те, що він – моя доля. І я хочу все своє життя бути з ним. Мені не потрібні більше гастролі. Не хочу втрачати дорогоцінні миті життя на роз’їзди. Я хочу бути з ним навік.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Режисер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Добре, якщо ви так вирішили… Але ви не зможете жити без своєї улюбленої роботи. Ви – прекрасна акторка.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Дякую вам за розуміння, і за похвалу, за все – дякую. Так, я люблю свою роботу. Оскільки я – непогана актриса зі здобутим ім’ям,то мене з легкістю візьмуть в місцевий драматичний театр. Принаймні, я дуже сподіваюсь на це.</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Режисер</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Добре, Іца, хай вам щастить.</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Іца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Дякую, до побачення. Щасливої дороги всім.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Ніжна мелодія зимового кохання схожа на диво-спів снігура, що будить світ від зимової сплячки.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Пташиний спів… Такий нечастий взимку. Гучний спів птаха. /Чути спів птаха/</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Еліна прокинулась від чіткого пташиного співу. Такий гучний, як влітку. Відразу згадала сон про історію кохання на фестивалі «Червене вино».</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r>
        <w:rPr>
          <w:rFonts w:ascii="Courier New" w:hAnsi="Courier New" w:cs="Courier New"/>
        </w:rPr>
        <w:t xml:space="preserve">Протягом дня, виконуючи хатню роботу, пригадувала уривками свій сон. Щоразу епізоди днів фестивалю ставали все чіткіші і поступово вибудовувалась чітка сюжетна лінія. </w:t>
      </w: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ІНТ. Велике ліжко спальні, вони лежать. Звучить ніжна мелодія. Еліна розповідає в тій мелодії Вілмошові свій сон, замість слів – продовжує звучати музика... Закінчується вечір.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ІНТ. Вечір. Будинок сім'ї Веселкових. Подружжя вечеряють.</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/розрізаючи ножем невеликий шмат м’яса/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Як твій робочий день сьогодні, коханий?</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/неквапливо пережовуючи їжу/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Добре, все в порядку. А як пройшов сьогодні твій день, рідненька?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/кладе до рота шмат відрізаного м’яса/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Була сьогодні на роботі, полила квіти в кабінеті, уточнила розклад. /глибоко і чутно вдихає/ Завтра початок навчання після зимових канікул. Так добре було дома…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/запиваючи їжу/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дома добре. Але й на роботу треба ходити. Працювати, вчити діток, які так чекають свою улюблену Еліну Василівну. Чи не так?</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/посміхнулась/</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Так, чекають. Я також скучила за тими буднями зі своїм класом. Часом – важкими, часом – несподіваними, а заразом – такими цікавими.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/закінчивши вечеряти. Ставить тарілки у раковину. Бере чоловіка за руку, йдуть до іншої кімнати./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Пой, рідненький, треба відпочити після важкого робочого дня.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Пой – ходи.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Вілмош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ходімо, відпочинемо. Ти права, я дуже втомлений після цієї монотонної роботи. Доречі, хочу порадитися з тобою.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ІНТ. Кімната з великим каміном. Подружжя сидить на дивані, обговорює історію.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Еліно, я вирішив змінити свою роботу. Вона не для мене: по 10 годин роботи на ногах, наодинці зі своїми думками... Не можу так більше. Давай разом знайдемо більш підходящий варіант для мене.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/здивовано/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Не подобається мені ідея змінити роботу. Ти знаєш, як важко в нишній час добре працевлаштуватися та ще й з хорошею платнею. Сьогодні працедавці вимагають у підлеглих багато, а платять мало. А державна робота, хоч і з невеликою зарплатою – хоч якась стабільність і гарантія.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Згоден з тобою. Важко з нормальним працевлаштуванням. Тому я раджуся з тобою і пропоную разом поглядати кілька ліпших варіантів, хоча б без нічних змін. Я хочу більше часу проводити зі своєю сім'єю, засинати і прокидатись з любою дружинонькою, а не жити по змінам. Розумієш мене? /починає злитися, підвищує голос, багровіє/</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/підвищує голос/</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Не кричи на мене. Я також вмію кричати. Так, я також хочу разом засинати і прокидатися зі своїм любим чоловіком. Не знаю... Впевнений, що ми знайдемо щось краще? Не хочеться ризикувати. А якщо не знайдеш нич, тоді що?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А те, що можемо починати щось своє. Я – людина амбітна і хочу чогось досягти в житті. А на заводі чого я досягну? Викривлення хребта та початкову стадію шизофренії? /кричить/</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/знизує плечима/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lastRenderedPageBreak/>
        <w:t xml:space="preserve">Те, що ти маєш художній талант, я знаю і горжусь тобою. А чи не буде часом так, як в більшості фільмів – він – письменник, роками-днями сидить вдома без діла, чекає музу? Давай знайдемо тобі бодай якусь державну роботу з вільнішим графіком, щоб в тебе залишався час творити. /підвищує голос/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/похитує головою/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Еліно, я творча особистість, не заганяй мене в рамки, бо поїду до Польщі.</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/гнівається/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А-а-а... То ти вирішив не роботу змінити, а місце дислокації. Що, тікаєш від подружніх обов'язків? А як же я? Виходить, якщо не по-твоєму, то тікаєш?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/посміхнувшись/</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Ні, я не тікаю від тебе. Просто, якщо губити своє здоров'я, то за більші гроші. От зароблю грошей і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/з іронією/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...І витратиш їх тут на лікування. Чи ти вважаєш, там «нашим – мед»? Багато важко працювати, недоїдати, недосипати, мучитись, сім'ї не бачити, - заради чого? Ні, не треба мені тих грошей. Мені треба чоловіка, опору для себе.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/переконливо/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Бачиш, люба, все звелось до того, що нам тут разом треба шукати чогось кращого. Не бійся, державну роботу я знайду і працювати буду, а у вільний час будемо разом творити.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/пригнічено/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Не знаю, давай спробуємо, що з цього вийде. Можу купити місцеву газету з оголошеннями про вільні вакансії на різних підприємствах, дамо оголошення в інтернет...</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/пригорнув дружину/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Дякую тобі, рідненька, за те, що ти в мене така розуміюча.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/похитує схвально головою/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Ага... і завжди йду тобі назустріч. Шантажист нещасний...</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/усміхнено/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Чому нещасний? Я щасливий, що маю таку незвичайну дружину як 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/задоволено/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Отож бо й воно, а ти не цінуєш мене зовсім.</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Вілмош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Дуже тебе ціную, моя рідненька. Ходімо спатки.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Ходімо.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Подальші будні сім'ї Веселкових були звичайними: Еліна та Вілмош працювали, а після роботи, за вечерею, ділилися кожен своїми новинами робочого дня. Щоправда, Еліна помічала якусь загадковість у погляді свого чоловіка. Вона здогадувалась, що Віанор хоче їй зробити якийсь сюрприз, адже наближався день Валентина. Тому, коли її чоловік ввечері закривався у своїй майстерні – нічого не розпитувала, бо й сама мала можливість підготувати невеличкий подарунок для коханого.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Титр. День всіх закоханих.</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ІНТ. Неділя. Ранок. Еліна в ліжку.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Еліна прокинулась, помацала рукою другу половину ліжка, сподіваючись знайти там свого чоловіка, обняти його і зайнятись коханням, але там було пусто. Вона миттю піднялася з ліжка, одягла халатик і пішла до гардеробної /саме там вона ховала подаруночок Вілмошові/. Взявши підготовлену валентинку з власним віршем та фіолетову повітряну кульку, повернулась до спальні, поставила подаруночок на ліжко і лягла, сподіваючись, що Вілмош швидко повернеться і приляже біля неї. Та минуло кілька хвилин, а коханий не приходив. Тому Еліна знов встала, взяла на себе халатик і пішла на кухню готувати сніданок. Коли чайник засвистів – на порозі кухні з'явився Віанор. В руках він тримав велике фіолетове дерев'яне серце /фіолетовий – улюблений колір дружини/.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Вілмош /підійшов до дружини, привітвся, вручив подарунок/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Доброго ранку, рідненька. Зі святом тебе, моя кохана. Це – тобі «моє серце».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/радісно бере подарунок, розгядає/</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Яке гарне вирізьблене сердечко. «Моїй коханій Еріці», - як мило. На однім боці серця дрібненьким шрифтом написаний короткий вірш. Недочитавши його, Еліна заплакала.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Сльози градом лились, вона крізь сміх витирала сльози, не розуміючи, чому так вийшло, вона не могла зупинити тих сліз радості. Її ніхто ніколи раніше не називав такими ніжними словами, ніхто не писав віршів, ніхто не робив таких відкриток своїми руками. Плачучи, вона раділа, що має такого прекрасного чоловіка і, водночас, їй стало соромно за їхні сварки /навіть через його провину/.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/щодуху обняв її, почав заспокоювати/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Рідненька, чого ти плачеш? Щось не так з моїм віршем?</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/крізь сльози/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lastRenderedPageBreak/>
        <w:t>Все так, просто «...маленька пташка...», - зачіпає за душу.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/гладить її/</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Кохана, я й не знав, що ти в мене така сентиментальна. Давай, витремо сльози. Он мій чай вистиг... /сміється/. Не плач, чого ти плачеш?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/витирає сльози, сміється/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Пташку шкода... Ти лем про свій чай і думаєш. А як же моя кава?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я не договорив: і твоя кава вистигла.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Добре, сідаємо снідати.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Після сніданку подружжя пішли до спальні. Там, на своїй половині ліжка, Віанор знайшов підготовлений дружиною сюрприз.</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/бере в руки фіолетову кульку, роздивляється/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Фіолетова кулька. Сердечка намалювала. Так, я пам'ятаю, що фіолетовий – твій улюблений колір /кладе кульку вбік/</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/здивовано, трохи ображено/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І все? Якась ніяка в тебе реакція. Ти забув?</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Забув про що?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Як про що? Ти мені розповідав епізод з твого дитинства: як на параді в тебе лопнула кулька. І ти дуже сильно плакав. Пам'ятаєш?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/пригадавши/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А-а-а... Так, пригадав. Так тому ти подарувала мені кульку?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я хочу, щоб в тебе були тільки приємні спогади. Тепер твоя кулька ціла і бути поруч з тобою. Знайди їй десь тут, в нашій кімнаті, місце.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Дякую дуже. Я приємно вражений. Бачу, ти також підготувала мені валентинку? /бере в руки велике червоне серце, вирізане з паперу, читає вголос/.</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Там ще й з іншого боку є напис. Подивись.</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/обертає відкритку, читає мовчки віршоване привітання/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 це справжній сюрприз! /викрикнув/. Я давно казав, що в тебе талант до письма. А ти все: «Нема, не хочу, не буду...». У тебе є різні таланти, тільки треба їх розвивати, самому розвиватися.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/трохи ображено/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А я що, недорозвинена, по-твоєму?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Ні, я такого не казав. Я маю на увазі – розвиватися, значить, вдосконалюватися.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/махнуши рукою/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Ой, які там в мене таланти... Нема ніяких. Все.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Як нема ніяких? Ти й малювала, але покинула, грала на баяні, але також покинула, вивчала німецьку мову, але покинула, займалась спортивною ходьбою, але покинула, ліпила фігурки з пластиліну, але покинула... Мені продовжувати твій список «недоропрацьованих задатків»? Якби ти бодай щось довела до логічного завершення, ти б зараз могла ще якоюсь діяльністю зайнятися, а не пусті, беззмістовні фільми по інету позирати.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А-а-а... То ти підшукуєш, чим би зайняти моє дозвілля? Сам – з роботи хоче йти, невідомо, чи знайдеш собі щось краще. А мені і працювати, і дозвілля зайняти? Не забагато від мене однієї хочеш? Зрештою, в мене є чоловік, який не має перекладати свої обов'язки на дружину.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А я й не перекладаю на тебе нічого. Не розумію, чому тебе так зачіпають мої слова? Хіба я не правий?</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Ти правий, я не заперечую. Але чому ти на мене все перекладаєш. Чому сам не розвиваєшся? Де твої таланти? </w:t>
      </w:r>
      <w:r>
        <w:rPr>
          <w:rFonts w:ascii="Courier New" w:hAnsi="Courier New" w:cs="Courier New"/>
        </w:rPr>
        <w:lastRenderedPageBreak/>
        <w:t>Одну книгу на дозвіллі пишеш невідомо скільки, але ніяк не завершиш. Хочеш ще чимось займатися, змінити роботу, то покажи свої задатки. Де вони? Щось я їх не бачу.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Не розумію. Ти хочеш знов повадитися? То вважай, що в тебе вийшло /одягається в спортивний костюм, виходить/</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Вадитися – сваритися.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/біжить за ним/</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Ти куди?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/ображено, крізь зуби/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Піду на спорткомплекс. А ти – подумай над своїми словами.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/ображено/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Добре, я подумаю /повертається до кімнати/.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Він пішов, обурений, а вона – залишилась наодинці зі своїми словами. Він – мовчки йшов вулицею, думаючи, що краще б йому було все життя залишатися самому, ніж вислуховувати якість докори. Вона – сиділа на дивані, міркуючи про те, який він може бути нерозуміючий і жорсткий. Минуло менше п'яти хвилин і образа в них обох десь ділася. Тепер він йшов, думаючи, що навіщо він погарячкував, навіщо десь пішов, адже має бути з дружиною повсякчас. Вона, хапаючись за мобільний телефон, міркувала про те, що він правий і не розуміла, чому дозволила йому піти.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/виймає з кишені мобільний, щоб зателефонувати дружині, бачить, на екрані висвічується її фото, вона йому телефонує/</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рідненька.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/винувато/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Вілмоше, повертайся додому, вибач мені, я не хотіла. Повертайся, прошу, я дуже сильно люблю і чекаю тебе.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/стримано/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 я тільки розімнуся на турнікетах і відразу прийду. Добрее? /протяжливо/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Ні, будь ласка, повертайся вже, розімнемось разом, в ліжку.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Ну добре, я повертаюся.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Він прийшов, а вона його обнімала так, ніби вперше.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Вибач мені, рідненький, я не хотіла...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Ні, це ти вибач мені, сам не розумію, чому я так погарячкував. Давай більше не будемо сваритись через вшиткі дрібниці?</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Вшиткі – всілякі, різні.</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Не будемо...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lastRenderedPageBreak/>
        <w:t>І ще... Можна тебе попросити... Хоча б трішечки стримуватися... Не гарячкувати, не гніватися, не кричати відразу. Спершу вислухай мене, а вже потім – роби висновки: обурюватися чи ні. Тим більше, коли ти буваєш неправа.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То ти натякаєш, що у теперішній суперечці я була неправа?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Я не натякаю. Я прямо кажу: «Ти була неправа». А коли ти помиляєшся – я мушу тобі про це сказати, нащо говорити неправду? Чи ти хочеш, щоб я обманув тебе і сказав: «Ні, рідненька, ти в усьому була права, це просто я такий нездалий. Цього ти хочеш від мене?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/невпевнено/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Ну... /ствердно хитає головою/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Я зрозумів. Сажи чесно: ти й справді переконана, що була права? /починає гніватися/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/обережно, стиха/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Ні, не думаю, я знаю прекрасно свій характер. Знаю, що буваю занадто категорична. Може, занадто швидко «спалахую», але так же швидко «відходжу». То що ж мені тепер – мовчати, щоб ти не гнівався?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Ні, мовчати не треба. Потрібно знаходити компроміс, а не обурюватись, якщо щось не по-твоєму. До того ж, ти прекрасно бачила, за кого виходиш заміж. То до чого теперішні пусті сварки?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lastRenderedPageBreak/>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бачила, і тепер бачу прекрасного чоловіка, котрого покохала всім серцем. Але й ти бачив мої недоліки в характері. Я не можу бути ідеальною. До того ж, навіщо десь іти, якщо ти сам говориш, що потрібен компроміс, діалог. А з ким мені його вести, якщо ти тікаєш? Чоловік має бути біля своєї дружини у різних ситуаціях. Так чи ні?</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рідненька. Але ти обіцяєш: не гніватися та не гарячкувати через дрібниці? Нащо нам псувати сімейне життя вадами. Ти ж сама бачиш, як швидко збігає час, летять дні за днями, не встигаєш жити.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Вада – сварка.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Так, ти правий. Недавно тільки було Різдво, а вже скоро – Пасха. Так спливають дні за днями, минає життя /сумно/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А з моєю нудною позмінною роботою не встигаєш бачити свою сім'ю. То для чого мені така робота: щоб жити? Чи, може, жити, щоб працювати? Я не хочу такого життя ні собі, ні майбутнім нашим дітям. Треба старатись до кращого. Разом старатись, а не гніватись один на одного. Бо ми – подружжя, одне ціле, одне велике серце на двох.</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/пригорнулася до нього/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Ти в усьому правий, коханий. Ходімо в ліжечко, відсвяткуємо, як слід, день закоханих.</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ІНТ. Вечір. Трохи далі за п'яту.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lastRenderedPageBreak/>
        <w:t>Вілмош тільки но повернувся з роботи. Як завжди, гарна та усміхнена, Еліна виходить з кухні і зустрічає чоловіка щирою посмішкою та поцілунком. А сьогодні вона навіть допомогла зняти курточку.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/подумки/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Це неспроста.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Він незчувся, як Еліна потягла його за руку в кімнату батьків.</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Но, пой, пітяточко. Ти мусиш це побачити.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Пой – ходи но. Пітяточко – маленьке пташенятко, тут – зменшувально-пестливе звернення.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/неохоче/</w:t>
      </w:r>
    </w:p>
    <w:p w:rsidR="0043767A" w:rsidRDefault="0043767A" w:rsidP="00D342AA">
      <w:pPr>
        <w:rPr>
          <w:rFonts w:ascii="Courier New" w:hAnsi="Courier New" w:cs="Courier New"/>
        </w:rPr>
      </w:pPr>
      <w:r>
        <w:rPr>
          <w:rFonts w:ascii="Courier New" w:hAnsi="Courier New" w:cs="Courier New"/>
        </w:rPr>
        <w:t>Ой, ти знаєш, мені сьогодні попалися дуже тяжкі дараби. Я вже нич не бирую, хочу одпочити.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Дараб – кусень чи шмат будь – чого. Тут – тяжні дараби – важкі деталі. Нич – нічого. Бирувати – могти. Одпочити – відпочити.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А, свистати, пак одпочинеш. Позирай на мачку. Она на сів покрайници постели сидить, не киваючися доста довго.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Прим. Позирати – дивитися. Мачка – кішка. Покрайниця – крайчик чогось. Постіль – ліжко. Не киватися – не рухатися. Доста – досить.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/лагідно до кішки/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Тосічка, Тохана, шо сталося? Тебе шось шкомче? /простягає руку, щоб погладити кішку/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Шкомче – лоскоче.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 /забирає Віанорову руку/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Не кивай її, она готує план помсти.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Прим. Она – вона. Не кивай – не чіпай.</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Її шо, кось ненароком вдрутив чи вразив? Чи ти збитковалася над нив?</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Прим. Вдрутити – штовхнути. Збитковатися – знущатися.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Нико не збитковався, то її болить вушко, я їй закапала, а вона показує своє невдоволення.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Родина Веселкових дивиться фільм.</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Ну чому знімають такі дурні фільми: ні сюжету, ні цікавих елементів. От була б здорова критика таких фільмів, то може, вони б стали більш цікавими. Якісь пригоди незвичайні, так в житті не буває. Треба ідею перевірити, а вже потім знімати.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Частково згодна з тобою. Але це – не документальний, а художній фільм. Там можливий вимисел, незвичайний сюжет.</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Є різниця між незвичайним сюжетом і дурістю. Як героя спецназ не може впіймати? Всі – натреновані, а він один – всім фору дав. Так не буває.</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Не хвилюйся так, рідненький. Це ж тільки фільм. Доречі, наше Мукачево тепер прославилось, завдяки знятому фільмі на фестивалі «Червене вино». В інеті – шалений успіх, безліч переглядів. І це – тільки частинка життя нашого міста. От якби зняти цілу серію фільмів чи такий собі серіал про долі людей та життя міста. Тоді б місто мало надзвичайну славу як таке, що зберігає та відроджує традиції та єднає серця. Тоді б місто стало більш прибутковим, прилинув би потік туристів, та майже всі сфери тільки виграли б від цього.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Вілмош /радісно/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Молодець. Давно я не чув таких твоїх свідомих ідей. Хочеш запропонувати організаторам свят Мукачева, щоб і далі знімали фільми? Чудово.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Еліна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Так, саме так. Маю, наприклад, ідею для фільму про День Незалежності, коли проходить в нас традиційно парад вишиванок. </w:t>
      </w:r>
    </w:p>
    <w:p w:rsidR="0043767A" w:rsidRDefault="0043767A" w:rsidP="00D342AA">
      <w:pPr>
        <w:rPr>
          <w:rFonts w:ascii="Courier New" w:hAnsi="Courier New" w:cs="Courier New"/>
        </w:rPr>
      </w:pPr>
      <w:r>
        <w:rPr>
          <w:rFonts w:ascii="Courier New" w:hAnsi="Courier New" w:cs="Courier New"/>
        </w:rPr>
        <w:t>Еліна захоплено почала розповідати Віанорові про звичай святкування Дня незалежності. Вона описувала людей, місто, розповідала історію кохання. Картинки одна за одною ставали в ряд, переносячи Веселкових в атмосферу 1991 року.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ІНТ. Мукачівська міська лікарня. Закінчуються збори медперсоналу.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Голова лікарні /закінчує виступ перед аудиторією/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lastRenderedPageBreak/>
        <w:t xml:space="preserve">Наостанок – приємна новина. Завтра – день Незалежності. На роботу виходять ургентні лікарі та чергові медсестри. Всі інші – відпочивають.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 Медперсонал /у залі напівголосно раділи/</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Голова лікарні /продовжує/</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Також завтра за традицією проходитиме Богослужіння за Україну у Свято-Успенському храмі. Після чого – традиційний парад вишиванок. Тож, виймайте зі скринь свої вишиванки і обов’язково завітайте на урочисту ходу центром міста. </w:t>
      </w:r>
    </w:p>
    <w:p w:rsidR="0043767A" w:rsidRDefault="0043767A" w:rsidP="00D342AA">
      <w:pPr>
        <w:rPr>
          <w:rFonts w:ascii="Courier New" w:hAnsi="Courier New" w:cs="Courier New"/>
        </w:rPr>
      </w:pPr>
    </w:p>
    <w:p w:rsidR="0043767A" w:rsidRDefault="0043767A" w:rsidP="009D5997">
      <w:pPr>
        <w:rPr>
          <w:rFonts w:ascii="Courier New" w:hAnsi="Courier New" w:cs="Courier New"/>
        </w:rPr>
      </w:pPr>
      <w:r>
        <w:rPr>
          <w:rFonts w:ascii="Courier New" w:hAnsi="Courier New" w:cs="Courier New"/>
        </w:rPr>
        <w:t xml:space="preserve"> </w:t>
      </w:r>
    </w:p>
    <w:p w:rsidR="0043767A" w:rsidRDefault="0043767A" w:rsidP="009D5997">
      <w:pPr>
        <w:rPr>
          <w:rFonts w:ascii="Courier New" w:hAnsi="Courier New" w:cs="Courier New"/>
        </w:rPr>
      </w:pPr>
      <w:r>
        <w:rPr>
          <w:rFonts w:ascii="Courier New" w:hAnsi="Courier New" w:cs="Courier New"/>
        </w:rPr>
        <w:t xml:space="preserve"> Медперсонал /у залі напівголосно гомоніли/</w:t>
      </w:r>
    </w:p>
    <w:p w:rsidR="0043767A" w:rsidRDefault="0043767A" w:rsidP="009D5997">
      <w:pPr>
        <w:rPr>
          <w:rFonts w:ascii="Courier New" w:hAnsi="Courier New" w:cs="Courier New"/>
        </w:rPr>
      </w:pPr>
    </w:p>
    <w:p w:rsidR="0043767A" w:rsidRDefault="0043767A" w:rsidP="009D5997">
      <w:pPr>
        <w:rPr>
          <w:rFonts w:ascii="Courier New" w:hAnsi="Courier New" w:cs="Courier New"/>
        </w:rPr>
      </w:pPr>
    </w:p>
    <w:p w:rsidR="0043767A" w:rsidRDefault="0043767A" w:rsidP="009D5997">
      <w:pPr>
        <w:rPr>
          <w:rFonts w:ascii="Courier New" w:hAnsi="Courier New" w:cs="Courier New"/>
        </w:rPr>
      </w:pPr>
    </w:p>
    <w:p w:rsidR="0043767A" w:rsidRDefault="0043767A" w:rsidP="009D5997">
      <w:pPr>
        <w:rPr>
          <w:rFonts w:ascii="Courier New" w:hAnsi="Courier New" w:cs="Courier New"/>
        </w:rPr>
      </w:pPr>
      <w:r>
        <w:rPr>
          <w:rFonts w:ascii="Courier New" w:hAnsi="Courier New" w:cs="Courier New"/>
        </w:rPr>
        <w:t>Голова лікарні /продовжує/</w:t>
      </w:r>
    </w:p>
    <w:p w:rsidR="0043767A" w:rsidRDefault="0043767A" w:rsidP="009D5997">
      <w:pPr>
        <w:rPr>
          <w:rFonts w:ascii="Courier New" w:hAnsi="Courier New" w:cs="Courier New"/>
        </w:rPr>
      </w:pPr>
    </w:p>
    <w:p w:rsidR="0043767A" w:rsidRDefault="0043767A" w:rsidP="009D5997">
      <w:pPr>
        <w:rPr>
          <w:rFonts w:ascii="Courier New" w:hAnsi="Courier New" w:cs="Courier New"/>
        </w:rPr>
      </w:pPr>
      <w:r>
        <w:rPr>
          <w:rFonts w:ascii="Courier New" w:hAnsi="Courier New" w:cs="Courier New"/>
        </w:rPr>
        <w:t xml:space="preserve"> На цьому збори закінчено.</w:t>
      </w:r>
    </w:p>
    <w:p w:rsidR="0043767A" w:rsidRDefault="0043767A" w:rsidP="009D5997">
      <w:pPr>
        <w:rPr>
          <w:rFonts w:ascii="Courier New" w:hAnsi="Courier New" w:cs="Courier New"/>
        </w:rPr>
      </w:pPr>
    </w:p>
    <w:p w:rsidR="0043767A" w:rsidRDefault="0043767A" w:rsidP="009D5997">
      <w:pPr>
        <w:rPr>
          <w:rFonts w:ascii="Courier New" w:hAnsi="Courier New" w:cs="Courier New"/>
        </w:rPr>
      </w:pPr>
    </w:p>
    <w:p w:rsidR="0043767A" w:rsidRDefault="0043767A" w:rsidP="009D5997">
      <w:pPr>
        <w:rPr>
          <w:rFonts w:ascii="Courier New" w:hAnsi="Courier New" w:cs="Courier New"/>
        </w:rPr>
      </w:pPr>
      <w:r>
        <w:rPr>
          <w:rFonts w:ascii="Courier New" w:hAnsi="Courier New" w:cs="Courier New"/>
        </w:rPr>
        <w:t>Всі виходять.</w:t>
      </w:r>
    </w:p>
    <w:p w:rsidR="0043767A" w:rsidRDefault="0043767A" w:rsidP="009D5997">
      <w:pPr>
        <w:rPr>
          <w:rFonts w:ascii="Courier New" w:hAnsi="Courier New" w:cs="Courier New"/>
        </w:rPr>
      </w:pPr>
    </w:p>
    <w:p w:rsidR="0043767A" w:rsidRDefault="0043767A" w:rsidP="009D5997">
      <w:pPr>
        <w:rPr>
          <w:rFonts w:ascii="Courier New" w:hAnsi="Courier New" w:cs="Courier New"/>
        </w:rPr>
      </w:pPr>
    </w:p>
    <w:p w:rsidR="0043767A" w:rsidRDefault="0043767A" w:rsidP="009D5997">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ІНТ. Сестринська. Невеличка кімната. Дві медсестри /років за 50 переодягаються, знімають халати, розмовляють між собою/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Вікторія Андріївна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Йдете завтра на парад вишиванок?</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Маргарита Степанівна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Певно, ні. Майже щороку з радістю бувала на святі, але щоразу той парад проходить однотипно: служба, крокування людей у вишиванці центром міста, виступ мера, вітання і все. Тому цього року не хочу йти. Навіщо, якщо нічого нового не буде?</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A03B16">
      <w:pPr>
        <w:rPr>
          <w:rFonts w:ascii="Courier New" w:hAnsi="Courier New" w:cs="Courier New"/>
        </w:rPr>
      </w:pPr>
      <w:r>
        <w:rPr>
          <w:rFonts w:ascii="Courier New" w:hAnsi="Courier New" w:cs="Courier New"/>
        </w:rPr>
        <w:t xml:space="preserve">Вікторія Андріївна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Ви хіба не чули про дійства артистів Мукачівського театру?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1E1C1B">
      <w:pPr>
        <w:rPr>
          <w:rFonts w:ascii="Courier New" w:hAnsi="Courier New" w:cs="Courier New"/>
        </w:rPr>
      </w:pPr>
      <w:r>
        <w:rPr>
          <w:rFonts w:ascii="Courier New" w:hAnsi="Courier New" w:cs="Courier New"/>
        </w:rPr>
        <w:t>Маргарита Степанівна /мовчки похитує головою, знизує плечима/</w:t>
      </w:r>
    </w:p>
    <w:p w:rsidR="0043767A" w:rsidRDefault="0043767A" w:rsidP="001E1C1B">
      <w:pPr>
        <w:rPr>
          <w:rFonts w:ascii="Courier New" w:hAnsi="Courier New" w:cs="Courier New"/>
        </w:rPr>
      </w:pPr>
    </w:p>
    <w:p w:rsidR="0043767A" w:rsidRDefault="0043767A" w:rsidP="001E1C1B">
      <w:pPr>
        <w:rPr>
          <w:rFonts w:ascii="Courier New" w:hAnsi="Courier New" w:cs="Courier New"/>
        </w:rPr>
      </w:pPr>
    </w:p>
    <w:p w:rsidR="0043767A" w:rsidRDefault="0043767A" w:rsidP="001E1C1B">
      <w:pPr>
        <w:rPr>
          <w:rFonts w:ascii="Courier New" w:hAnsi="Courier New" w:cs="Courier New"/>
        </w:rPr>
      </w:pPr>
    </w:p>
    <w:p w:rsidR="0043767A" w:rsidRDefault="0043767A" w:rsidP="001E1C1B">
      <w:pPr>
        <w:rPr>
          <w:rFonts w:ascii="Courier New" w:hAnsi="Courier New" w:cs="Courier New"/>
        </w:rPr>
      </w:pPr>
      <w:r>
        <w:rPr>
          <w:rFonts w:ascii="Courier New" w:hAnsi="Courier New" w:cs="Courier New"/>
        </w:rPr>
        <w:t xml:space="preserve">Вікторія Андріївна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По радіо постійно крутять рекламу про новизну традиційного параду вишиванок в Мукачеві. Щось казали про акторські сценки чи як там… /замислилася/ А! Герої українських вистав зійдуть зі сцени і прийдуть на парад. Згадала.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1E1C1B">
      <w:pPr>
        <w:rPr>
          <w:rFonts w:ascii="Courier New" w:hAnsi="Courier New" w:cs="Courier New"/>
        </w:rPr>
      </w:pPr>
    </w:p>
    <w:p w:rsidR="0043767A" w:rsidRDefault="0043767A" w:rsidP="001E1C1B">
      <w:pPr>
        <w:rPr>
          <w:rFonts w:ascii="Courier New" w:hAnsi="Courier New" w:cs="Courier New"/>
        </w:rPr>
      </w:pPr>
      <w:r>
        <w:rPr>
          <w:rFonts w:ascii="Courier New" w:hAnsi="Courier New" w:cs="Courier New"/>
        </w:rPr>
        <w:t>Маргарита Степанівна</w:t>
      </w:r>
    </w:p>
    <w:p w:rsidR="0043767A" w:rsidRDefault="0043767A" w:rsidP="001E1C1B">
      <w:pPr>
        <w:rPr>
          <w:rFonts w:ascii="Courier New" w:hAnsi="Courier New" w:cs="Courier New"/>
        </w:rPr>
      </w:pPr>
    </w:p>
    <w:p w:rsidR="0043767A" w:rsidRDefault="0043767A" w:rsidP="001E1C1B">
      <w:pPr>
        <w:rPr>
          <w:rFonts w:ascii="Courier New" w:hAnsi="Courier New" w:cs="Courier New"/>
        </w:rPr>
      </w:pPr>
      <w:r>
        <w:rPr>
          <w:rFonts w:ascii="Courier New" w:hAnsi="Courier New" w:cs="Courier New"/>
        </w:rPr>
        <w:t xml:space="preserve">Не знаю. Все одно, не хочеться йти. </w:t>
      </w:r>
    </w:p>
    <w:p w:rsidR="0043767A" w:rsidRDefault="0043767A" w:rsidP="001E1C1B">
      <w:pPr>
        <w:rPr>
          <w:rFonts w:ascii="Courier New" w:hAnsi="Courier New" w:cs="Courier New"/>
        </w:rPr>
      </w:pPr>
    </w:p>
    <w:p w:rsidR="0043767A" w:rsidRDefault="0043767A" w:rsidP="001E1C1B">
      <w:pPr>
        <w:rPr>
          <w:rFonts w:ascii="Courier New" w:hAnsi="Courier New" w:cs="Courier New"/>
        </w:rPr>
      </w:pPr>
    </w:p>
    <w:p w:rsidR="0043767A" w:rsidRDefault="0043767A" w:rsidP="001E1C1B">
      <w:pPr>
        <w:rPr>
          <w:rFonts w:ascii="Courier New" w:hAnsi="Courier New" w:cs="Courier New"/>
        </w:rPr>
      </w:pPr>
      <w:r>
        <w:rPr>
          <w:rFonts w:ascii="Courier New" w:hAnsi="Courier New" w:cs="Courier New"/>
        </w:rPr>
        <w:t xml:space="preserve">Вікторія Андріївна </w:t>
      </w:r>
    </w:p>
    <w:p w:rsidR="0043767A" w:rsidRDefault="0043767A" w:rsidP="001E1C1B">
      <w:pPr>
        <w:rPr>
          <w:rFonts w:ascii="Courier New" w:hAnsi="Courier New" w:cs="Courier New"/>
        </w:rPr>
      </w:pPr>
    </w:p>
    <w:p w:rsidR="0043767A" w:rsidRDefault="0043767A" w:rsidP="001E1C1B">
      <w:pPr>
        <w:rPr>
          <w:rFonts w:ascii="Courier New" w:hAnsi="Courier New" w:cs="Courier New"/>
        </w:rPr>
      </w:pPr>
      <w:r>
        <w:rPr>
          <w:rFonts w:ascii="Courier New" w:hAnsi="Courier New" w:cs="Courier New"/>
        </w:rPr>
        <w:t>Тоді до побачення.</w:t>
      </w:r>
    </w:p>
    <w:p w:rsidR="0043767A" w:rsidRDefault="0043767A" w:rsidP="001E1C1B">
      <w:pPr>
        <w:rPr>
          <w:rFonts w:ascii="Courier New" w:hAnsi="Courier New" w:cs="Courier New"/>
        </w:rPr>
      </w:pPr>
    </w:p>
    <w:p w:rsidR="0043767A" w:rsidRDefault="0043767A" w:rsidP="001E1C1B">
      <w:pPr>
        <w:rPr>
          <w:rFonts w:ascii="Courier New" w:hAnsi="Courier New" w:cs="Courier New"/>
        </w:rPr>
      </w:pPr>
    </w:p>
    <w:p w:rsidR="0043767A" w:rsidRDefault="0043767A" w:rsidP="001E1C1B">
      <w:pPr>
        <w:rPr>
          <w:rFonts w:ascii="Courier New" w:hAnsi="Courier New" w:cs="Courier New"/>
        </w:rPr>
      </w:pPr>
    </w:p>
    <w:p w:rsidR="0043767A" w:rsidRDefault="0043767A" w:rsidP="001E1C1B">
      <w:pPr>
        <w:rPr>
          <w:rFonts w:ascii="Courier New" w:hAnsi="Courier New" w:cs="Courier New"/>
        </w:rPr>
      </w:pPr>
      <w:r>
        <w:rPr>
          <w:rFonts w:ascii="Courier New" w:hAnsi="Courier New" w:cs="Courier New"/>
        </w:rPr>
        <w:t>Маргарита Степанівна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До побачення вам.</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Жінки разом вийшли зі стін лікарні. Біля входу на Вікторію Андріївну чекав чоловік. Маргарита Степанівна, зітхнувши, пішла додому.</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  </w:t>
      </w:r>
    </w:p>
    <w:p w:rsidR="0043767A" w:rsidRDefault="0043767A" w:rsidP="00D342AA">
      <w:pPr>
        <w:rPr>
          <w:rFonts w:ascii="Courier New" w:hAnsi="Courier New" w:cs="Courier New"/>
        </w:rPr>
      </w:pPr>
      <w:r>
        <w:rPr>
          <w:rFonts w:ascii="Courier New" w:hAnsi="Courier New" w:cs="Courier New"/>
        </w:rPr>
        <w:t xml:space="preserve">ІНТ. Вечір. Невелика двокімнатна квартира в панельному будинку на окраїні міста. Маргарита Степанівна /немолода жінка 55 років/ відкриває квартиру ключем, заходить всередину, вмикає світло. Назустріч господині біжить котик, що радісно зустрічає свою кормили цю, кличе її до кухні.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Маргарита Степанівна /змучено, водночас радісно/</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Привіт, Мурчику. Скучив за мною? Я – також. /ставить сумку на трюмо, виймає мобільний телефон, ставить біля дзеркала, проходить на кухню/</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ІНТ. Вузенька кухня «радянського зразка» зі старим холодильником та меблями. Маргарита Степанівна ставить на плиту чайник, виймає з холодильника масло, сир, ковбасу, ставить на стіл.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Маргарита Степанівна /лагідно до кота/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 xml:space="preserve">Зараз, Мурчику, будемо пити чай з бутербродами. </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Дзвінок повідомлення на мобільному телефоні.</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Маргарита Степанівна /лагідно до кота/</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Напевно, уточнюють час святкової ходьби /йде до телефону, відкриває повідомлення/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Маргарита Степанівна /читає про себе повідомлення/</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Завтра чекаю тебе з нетерпінням на святі. Ти маєш бути найкраща серед усіх, як тоді…</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Маргарита Степанівна /сіла біля трюмо, розгублено завмерла/</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Кіт треться біля ноги хазяйки, лагідно муркоче. Через кілька хвилин Маргарита Степанівна отямилась, перечитала ще раз повідомлення.</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Маргарита Степанівна /подумки/</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Невже це він?</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Титр 25 років назад. День Незалежності в Мукачеві. Святкова колонна людей на параді в центрі міста. Кореспонденти фотографують дійство, беруть інтерв’ю у юної дівчини, років 25, у вишиваному платті.</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Кореспондент /молодий юнак, років 25/</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 xml:space="preserve">Юна леді, скажіть, що означає особисто для вас День Незалежності? </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Маргарита /молода медсестра 25 років/</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 xml:space="preserve">Особисто для мене – це свято відродження Батьківщини, відродження духовної культури українців. Саме вона уособлена у вишиванці. Недарма українці захищались від </w:t>
      </w:r>
      <w:r>
        <w:rPr>
          <w:rFonts w:ascii="Courier New" w:hAnsi="Courier New" w:cs="Courier New"/>
        </w:rPr>
        <w:lastRenderedPageBreak/>
        <w:t>усього зла, вишиваючи орнаменти на сорочці. Саме тому я сьогодні прийшла на це свято у вишиваному платті.</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Кореспондент</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Так, ви чи не єдина з усіх, хто прийшов у традиційному вбранні українців. Скажіть, чому саме троянди вишиті на вашому платті? Чи довго ви їх вишивали?</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Маргарита</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r>
        <w:rPr>
          <w:rFonts w:ascii="Courier New" w:hAnsi="Courier New" w:cs="Courier New"/>
        </w:rPr>
        <w:t>Чому троянди? Не знаю. Так вишила моя бабуся для своєї доньки – моєї мами. Вона одягала це плаття тільки на великі свята. Пройшли роки – мама зберегла те плаття як реліквію. Уявіть собі, завдяки візерунку плаття за 30 років виглядало як нове. Я випадково натрапила на нього у скрині, приміряла – і прийшла на свято дивувати всіх. Вірніше, не дивувати, а заохочувати до відродження давно забутої традиції носити вишиваний одяг.</w:t>
      </w: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722027">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Кореспондент</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r>
        <w:rPr>
          <w:rFonts w:ascii="Courier New" w:hAnsi="Courier New" w:cs="Courier New"/>
        </w:rPr>
        <w:t>Спасибі вам за інтерв’ю. Скажіть, можна записати ваш телефон, можливо, потрібно буде ще уточнити деякі факти чи дані?</w:t>
      </w: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D342AA">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Маргарита</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Так, якщо це необхідно… записуйте домашній номер. Мене звати Маргарита. /диктує номер/</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Кореспондент /записує номер в блокноті/</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 xml:space="preserve">Дуже приємно, а мене – Олександр. </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Титр. Наступний день.</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 xml:space="preserve">ІНТ. Лікарня. Маргарита приходить зранку на чергування. Колеги-медсестри та лікарі зустрічають її якось дивно: хто </w:t>
      </w:r>
      <w:r>
        <w:rPr>
          <w:rFonts w:ascii="Courier New" w:hAnsi="Courier New" w:cs="Courier New"/>
        </w:rPr>
        <w:lastRenderedPageBreak/>
        <w:t xml:space="preserve">посміхається, хто вдивляється, наче вперше її бачить, а хто хитає головою. Зайшовши до сестринської, переодягнувшись в халат, дівчина побачила на столі газету. На титульній сторінці було її фото в дуже гарному ракурсі. Під фото – назва статті: «Згадаймо, що ми – українці!». Нижче – інтерв’ю і прізвище кореспондента – Налінський Олександр. </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Надзвичайне хвилювання охопило Маргариту, адже вона не бачила, як її фотографували, а тільки давала згоду на інтерв’ю. А тут – величезне фото на перших шпальтах та ще й з такого вдалого ракурсу. Разом з тим, дівчині стало соромно, адже її фото побачать знайомі, рідні, зрештою -все місто. Їй не хотілось, щоб кожен показував на неї пальцем або дивився з докорою, думаючи про себе: «Вискочка». «Треба знайти того кореспондента. Нехай прибере те фото. Я не давала на нього згоди», - вертілось в голові Маргарити.</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 xml:space="preserve">Ледве дочекавшись кінця робочого дня, дівчина поспішила до редакції. Зайшовши до середини – вона почула радісний галас, звук бокалів. </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ІНТ. Вечір. Офіс. Колектив газети скромно святкують, вітають Налінського Олександра.</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Головний редактор газети</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Олександре, поздоровляю з дебютом. Ваше перше інтерв’ю з таємничою красунею-україночкою зробило справжній фурор – сьогоднішня наша газета миттю розкуплена, потрібен додатковий тираж!</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Кореспондент /несміливо/</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Дуже дякую, але це не мій успіх, а тієї дівчини. Треба було запросити її до нас на святкування.</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Двері шумно закрились. Всі озираються – і… на порозі стоїть та сама україночка. Олександр підійшов до неї.</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Налінський Олександр</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Доброго вечора вам, шановна пані. Проходьте ближче до нас. Ми щойно згадували вас.</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lastRenderedPageBreak/>
        <w:t>Маргарита/несміливо/</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Доброго вечора. Ні, дякую. Я тільки на хвилинку. Я хотіла… /дівчина запнулася, бо всі працівники газети замовкли і слухали, що вона скаже/</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Головний редактор /підходить з келихом шампанського до дівчини, протягає їй/</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Юна леді, яка радість, що ви завітали до нас. Ви – справжня знаменитість завдяки нашому молодому Олександрові /киває в бік кореспондента/. Приєднуйте до нашого символічного святкування /простягає їй келих/.</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Маргарита /бере келих і йде в коло журналістів/</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 xml:space="preserve">Радісний галас, сміх, вітання переростає в одну чарівну мелодію, в якій зустрілися два погляди – Маргарити і Олександра. Звуки цієї ж ніжної мелодії вели двох юних осіб по місту. Олександр, проводжаючи Маргариту додому, ніжно й трепетно ніс її руку. Так, саме ніс її руку, оскільки боявся стиснути її долоньку. Вона вперше в своєму житті відчула, що її серце б’ється прискорено. </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Прощаючись, вони ніжно потисли один одному руки, чекаючи зустрічі прийдешнього дня.</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Маргарита Степанівна /отямившись від думок/</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r>
        <w:rPr>
          <w:rFonts w:ascii="Courier New" w:hAnsi="Courier New" w:cs="Courier New"/>
        </w:rPr>
        <w:t>Це – він... /стиха/</w:t>
      </w:r>
    </w:p>
    <w:p w:rsidR="0043767A" w:rsidRDefault="0043767A" w:rsidP="00986BF8">
      <w:pPr>
        <w:rPr>
          <w:rFonts w:ascii="Courier New" w:hAnsi="Courier New" w:cs="Courier New"/>
        </w:rPr>
      </w:pPr>
    </w:p>
    <w:p w:rsidR="0043767A" w:rsidRDefault="0043767A" w:rsidP="00986BF8">
      <w:pPr>
        <w:rPr>
          <w:rFonts w:ascii="Courier New" w:hAnsi="Courier New" w:cs="Courier New"/>
        </w:rPr>
      </w:pPr>
    </w:p>
    <w:p w:rsidR="0043767A" w:rsidRDefault="0043767A" w:rsidP="00986BF8">
      <w:pPr>
        <w:rPr>
          <w:rFonts w:ascii="Courier New" w:hAnsi="Courier New" w:cs="Courier New"/>
          <w:lang w:val="ru-RU"/>
        </w:rPr>
      </w:pPr>
      <w:r>
        <w:rPr>
          <w:rFonts w:ascii="Courier New" w:hAnsi="Courier New" w:cs="Courier New"/>
        </w:rPr>
        <w:t xml:space="preserve">Титр. День Незалежності України. Свято вишиванки в Мукачеві. Багато людей в українському одязі, серед них – Маргарита Степанівна /причепурена, трохи нервує, озирається час від часу по сторонам/ </w:t>
      </w:r>
    </w:p>
    <w:p w:rsidR="0043767A" w:rsidRDefault="0043767A" w:rsidP="00986BF8">
      <w:pPr>
        <w:rPr>
          <w:rFonts w:ascii="Courier New" w:hAnsi="Courier New" w:cs="Courier New"/>
          <w:lang w:val="ru-RU"/>
        </w:rPr>
      </w:pPr>
    </w:p>
    <w:p w:rsidR="0043767A" w:rsidRDefault="0043767A" w:rsidP="00633C94">
      <w:pPr>
        <w:rPr>
          <w:rFonts w:ascii="Courier New" w:hAnsi="Courier New" w:cs="Courier New"/>
          <w:lang w:val="ru-RU"/>
        </w:rPr>
      </w:pPr>
      <w:r>
        <w:rPr>
          <w:rFonts w:ascii="Courier New" w:hAnsi="Courier New" w:cs="Courier New"/>
          <w:lang w:val="ru-RU"/>
        </w:rPr>
        <w:t>Закінчу</w:t>
      </w:r>
      <w:r>
        <w:rPr>
          <w:rFonts w:ascii="Courier New" w:hAnsi="Courier New" w:cs="Courier New"/>
        </w:rPr>
        <w:t>є</w:t>
      </w:r>
      <w:r>
        <w:rPr>
          <w:rFonts w:ascii="Courier New" w:hAnsi="Courier New" w:cs="Courier New"/>
          <w:lang w:val="ru-RU"/>
        </w:rPr>
        <w:t>ться Богослуж</w:t>
      </w:r>
      <w:r>
        <w:rPr>
          <w:rFonts w:ascii="Courier New" w:hAnsi="Courier New" w:cs="Courier New"/>
        </w:rPr>
        <w:t>і</w:t>
      </w:r>
      <w:r>
        <w:rPr>
          <w:rFonts w:ascii="Courier New" w:hAnsi="Courier New" w:cs="Courier New"/>
          <w:lang w:val="ru-RU"/>
        </w:rPr>
        <w:t xml:space="preserve">ння. Починається урочиста хода до центру міста. Крізь гучномовець звучить голос диктора: «Сьогодні ми, мукачівці, встановимо рекорд України – найдовша вишиванка. Кожен учасник параду отримав кольорову парасольку для флеш-мобу. Прохання згуртуватися за кольорами парасольок: червоний – чорний, блакиткий, жовтий, зелений – білий і піднімати їх по-команді». </w:t>
      </w:r>
    </w:p>
    <w:p w:rsidR="0043767A" w:rsidRDefault="0043767A" w:rsidP="00633C94">
      <w:pPr>
        <w:rPr>
          <w:rFonts w:ascii="Courier New" w:hAnsi="Courier New" w:cs="Courier New"/>
          <w:lang w:val="ru-RU"/>
        </w:rPr>
      </w:pPr>
    </w:p>
    <w:p w:rsidR="0043767A" w:rsidRDefault="0043767A" w:rsidP="00633C94">
      <w:pPr>
        <w:rPr>
          <w:rFonts w:ascii="Courier New" w:hAnsi="Courier New" w:cs="Courier New"/>
          <w:lang w:val="ru-RU"/>
        </w:rPr>
      </w:pPr>
      <w:r>
        <w:rPr>
          <w:rFonts w:ascii="Courier New" w:hAnsi="Courier New" w:cs="Courier New"/>
          <w:lang w:val="ru-RU"/>
        </w:rPr>
        <w:t xml:space="preserve">Звучить «Пісня про рушник», хода поволі йде до центру, піднімаючи по-черзі парасольки за наказом диктора. Зверху пролітає беспілотник і знімає «візерунок вишиванки». </w:t>
      </w:r>
    </w:p>
    <w:p w:rsidR="0043767A" w:rsidRDefault="0043767A" w:rsidP="00633C94">
      <w:pPr>
        <w:rPr>
          <w:rFonts w:ascii="Courier New" w:hAnsi="Courier New" w:cs="Courier New"/>
          <w:lang w:val="ru-RU"/>
        </w:rPr>
      </w:pPr>
    </w:p>
    <w:p w:rsidR="0043767A" w:rsidRDefault="0043767A" w:rsidP="00633C94">
      <w:pPr>
        <w:rPr>
          <w:rFonts w:ascii="Courier New" w:hAnsi="Courier New" w:cs="Courier New"/>
          <w:lang w:val="ru-RU"/>
        </w:rPr>
      </w:pPr>
    </w:p>
    <w:p w:rsidR="0043767A" w:rsidRDefault="0043767A" w:rsidP="00633C94">
      <w:pPr>
        <w:rPr>
          <w:rFonts w:ascii="Courier New" w:hAnsi="Courier New" w:cs="Courier New"/>
          <w:lang w:val="ru-RU"/>
        </w:rPr>
      </w:pPr>
      <w:r>
        <w:rPr>
          <w:rFonts w:ascii="Courier New" w:hAnsi="Courier New" w:cs="Courier New"/>
          <w:lang w:val="ru-RU"/>
        </w:rPr>
        <w:t>Так, сповнена життєвою наснагою колона людей опинилася в центрі міста. Тут, біля пам'ятника святим Кирилу та Мефодію почалось таетралізоване дійство. Це – міні-проект місцевого театру – коллаж уривків відомих творів українських письменників: Іван Нечуй-Левицький «Кайдашева сім'я» /сварка старої Марусі Кайдашихи з невістками – Мотрею та Мелашкою/, Тарас Шевченко «Назар Стодоля» /бажання  Хоми Кичатого віддати заміж доньку Галю за багатого полковника/, Микола Куліш «Мина Мазайло» /як Мина вирішив поміняти прізвище на російське – Мазєнін і наймає вчительку російського язика для «првильних проізношеній/, Карпенко-Карий «Хазяїн» /як Феноген розповідав про мільйонера Терентія Пузиря, про його старий халат, через який його в банк не пустили, сюрприз дружини Марії Іванівни та доньки Соні – пошив нового халату/, Леся Українка «Лісова пісня» /сповідь Мавки/, Василь Стефаник «Камінний хрест» /прощання Івана Дідуха з селянами, настанова не минати зроблений ним хрест на горі/.</w:t>
      </w:r>
    </w:p>
    <w:p w:rsidR="0043767A" w:rsidRDefault="0043767A" w:rsidP="00633C94">
      <w:pPr>
        <w:rPr>
          <w:rFonts w:ascii="Courier New" w:hAnsi="Courier New" w:cs="Courier New"/>
          <w:lang w:val="ru-RU"/>
        </w:rPr>
      </w:pPr>
    </w:p>
    <w:p w:rsidR="0043767A" w:rsidRDefault="0043767A" w:rsidP="00633C94">
      <w:pPr>
        <w:rPr>
          <w:rFonts w:ascii="Courier New" w:hAnsi="Courier New" w:cs="Courier New"/>
          <w:lang w:val="ru-RU"/>
        </w:rPr>
      </w:pPr>
    </w:p>
    <w:p w:rsidR="0043767A" w:rsidRDefault="0043767A" w:rsidP="00633C94">
      <w:pPr>
        <w:rPr>
          <w:rFonts w:ascii="Courier New" w:hAnsi="Courier New" w:cs="Courier New"/>
          <w:lang w:val="ru-RU"/>
        </w:rPr>
      </w:pPr>
      <w:r>
        <w:rPr>
          <w:rFonts w:ascii="Courier New" w:hAnsi="Courier New" w:cs="Courier New"/>
          <w:lang w:val="ru-RU"/>
        </w:rPr>
        <w:t>Через деякий час дійство закінчилось і люди, в ейфорії свята, розійшлись по домівках, щоб поділитись з близькими чудовими новинами сьогоднішнього дня.</w:t>
      </w:r>
    </w:p>
    <w:p w:rsidR="0043767A" w:rsidRDefault="0043767A" w:rsidP="00633C94">
      <w:pPr>
        <w:rPr>
          <w:rFonts w:ascii="Courier New" w:hAnsi="Courier New" w:cs="Courier New"/>
          <w:lang w:val="ru-RU"/>
        </w:rPr>
      </w:pPr>
    </w:p>
    <w:p w:rsidR="0043767A" w:rsidRDefault="0043767A" w:rsidP="00633C94">
      <w:pPr>
        <w:rPr>
          <w:rFonts w:ascii="Courier New" w:hAnsi="Courier New" w:cs="Courier New"/>
          <w:lang w:val="ru-RU"/>
        </w:rPr>
      </w:pPr>
    </w:p>
    <w:p w:rsidR="0043767A" w:rsidRDefault="0043767A" w:rsidP="00B814CB">
      <w:pPr>
        <w:rPr>
          <w:rFonts w:ascii="Courier New" w:hAnsi="Courier New" w:cs="Courier New"/>
        </w:rPr>
      </w:pPr>
      <w:r>
        <w:rPr>
          <w:rFonts w:ascii="Courier New" w:hAnsi="Courier New" w:cs="Courier New"/>
        </w:rPr>
        <w:t>Титр. Наступний день.</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ІНТ. Ценр міста. Рано-вранці Маргарита, як зазвичай, поспішає на чергування в лікарню. Йдучи ценром міста, вдивляючись, як воно прокидається від ранкової сплячки, думала про вчорашнє свято Вишиванки. Аж раптом, несподівано для неї, прямо перед собою побачила великий біг борд з її фото у вишиванці.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Надзвичайне хвилювання охопило Маргариту, адже ракурс того фото точнісінько такий, як 25 років тому. Тепер Маргарита Іванівна була впевнена: це – він, чоловік, який... Ні! Вона вже давно забула про нього. Та й особливо не було що згадувати – кілька коротких зустрічей, розмов ні про що... Він нічого їй не обіцяв, а вона... сама винувата, що вже уявляла себе у весільній сукні. Недовготривалий роман, що закінчився так несподівано, як і почався – виник з нічого і зник в нікуди.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ІНТ. Вечір. Зміна Маргарити Степанівни закінчується і вона вже збиралася виходити зі стін лікарні, аж тут – на порозі сестринської з'явився її колишній знайомий – Налінський </w:t>
      </w:r>
      <w:r>
        <w:rPr>
          <w:rFonts w:ascii="Courier New" w:hAnsi="Courier New" w:cs="Courier New"/>
        </w:rPr>
        <w:lastRenderedPageBreak/>
        <w:t xml:space="preserve">Олександр. У руках він ніс величезну корзину різних квітів.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/віддає корзину квітів Маргариті/</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Доброго вечора всім. Це вам, Маргарито.</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Маргарита Степанівна /мовчки стоїть, не розуміючи, що відбувається/.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/ставить корзину на стіл, бере під руку маргариту і виводить її надвір/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До побачення всім.</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ІНТ. Вечір. Вулицями міста йдуть Маргарита та Олександр. Звучить тиха музика.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 /порушила затяжну мовчанку/</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Що відбувається? Куди ми йдемо? Звідки ти... ви... взявся?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/посміхнувшись/</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Відбувається те, що мало відбутись ще 25 років тому – я повинен був залишитись з тобою. /Бере її за руку/. Я проводжаю тебе додому. А взявся я ... не знаю... Але вже не відпущу тебе і все зроблю, щоб ти мене простила за те, що я тоді втік.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 /висмикнула руку/</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Нічого ти не зробиш. Вже пізно. Я – заміжня жінка, так що йди собі до своєї дружини.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/бере її за руку/</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lastRenderedPageBreak/>
        <w:t xml:space="preserve">Маргариточко, ти вже 15 років розлучена з тим пройдисвітом Владленом. А я – 10 років одинокий. Так що ніщо нам не завадить бути разом.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 /здивовано/</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Гм... Звідки така обізнаність про моє життя? Тоді – зник, а зараз – вдаєш з себе закоханого?! Для чого ця комедія?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Я все поясню, дорога Маргарито. Так, 25 років минуло з нашої зустрічі. Так, ми зустрічалися. І ти мені дуже подобалась. Але я хотів зробити кар'єру – мене якраз тоді /після виходу моєї першої статті – інтерв'ю з україночкою/ запросили до Києва писати сценарії для нового ток-шоу на телеканалі. Я думав, що спершу зроблю кар'єру, стану відомим, зараоблю стартовий капітал,  а вже потім – одружуся.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І як? Зробив кар'єру? Заробив купу грошей і прийшов до провінції хизуватися?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Кар'єри там успішної не зробив, оскільки те шоу виходило близько року, а далі – його закрили. Я почав писати сценарії на замовлення. На виручені кошти створив свою газету /тут, в Мукачеві/.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 /тужливо/</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Що ж... вітаю, Олександре. Але не розумію, чому ти повернувся в Мукачево? І чому ти прийшов до мене? Стільки ж часу пройшло.</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Спершу з Києва мене змусили повернутися обставини – важко захворів мій дядько – єдиний мій родич. Тому я все кинув і залишився його доглядати.  Живучи з ним деякий час, я змушений був знайти собі тимчасовий підробіток – фото та </w:t>
      </w:r>
      <w:r>
        <w:rPr>
          <w:rFonts w:ascii="Courier New" w:hAnsi="Courier New" w:cs="Courier New"/>
        </w:rPr>
        <w:lastRenderedPageBreak/>
        <w:t>відеозйомка різних міроприємств. Так я отримав замовлення від твого тоді ще нареченого – знімати ваше весілля. Я навіть близько не здогадувався, що маю знімати саме твоє весілля. Коли я побачив тебе у весільній сукні – мене ніби ошпарило, - ти була прекрасна. Я не зміг виконати задану мені роботу, не зміг знімати твоє весілля, - я втік.</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 /здивовано/</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Так, я пам'ятаю... Мені казали, що прийшов фотограф – і десь зник. Так, в нас немає відео та професійних фото весілля, - тільки любительські. Я ще довго не розуміла, чому Владленові ще й аванс повернули... Тепер все стало на свої місця.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А для мене день твого весілля став незабутнім. Я усвідомив, що я мав бути твоїм нареченим, а не хтось інший. Зрозумів, що був дурнем, коли без пояснень втік від тебе. З'ясував, що  закоханий в тебе. Разом з тим, до мене дійшло, що ти заміжня. Тому, коли зрештою дядько видужав, - я повернувся до Києва. Там – вдень працював, а вночі - відвідував нічні клуби, жив, так би мовити, «на повну». Не приховую – був ловеласом, чимало жіночих сердець підкорив. Можливо, на підсвідомому рівні шукав схожу на тебе – таку ж чисту, добру, щиру і водночас вольову натуру. Такі пошуки були марними. Мабуть, тому я так і не одружився. Зрештою, ти маєш бути моя. /Легенько обнімає її/ Ти тепер одинока, я самотній, то чому б нам не жити разом? Якщо схочеш – одружимося. Думаю, ми створені один для одного і доля розпорядилася так, щоб ми зустрілися.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 /з іронією/</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Ти здивував мене своєю історією. Не думаю, що ти здатен на кохання і тим більше – на самопожертву заради когось. Тому ще більш дивно, що ти віриш в долю. Я тлумачу нашу зустріч так: давнє почуття провини або прагнення підкорити мене. Що тут каже твоя доля?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Маргариточко, ти частково права: дійсно, почуття провини присутнє, але  безутішне кохання до тебе переповнює все моє єство. Я зроблю все можливе і неможливе, щоб загладити провину перед тобою і буду добиватись тебе. А щодо долі – скажу словами одного українського класика: «Якщо ти не </w:t>
      </w:r>
      <w:r>
        <w:rPr>
          <w:rFonts w:ascii="Courier New" w:hAnsi="Courier New" w:cs="Courier New"/>
        </w:rPr>
        <w:lastRenderedPageBreak/>
        <w:t xml:space="preserve">йдеш назустріч долі, то вона приходить сама і бере тебе силоміць.»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Знаєш, Олександре, не вірю ні тобі, ні твоїм словам. Хай там що кажуть класики, а я тобі відповім народною мудрістю: «Брехнею світ обійдеш, а назад не вернешся», або «Не плюй в колодязь, бо прийдеться з нього напитись». Вибирай собі ту мудрість, яка тобі найбільше пасує, а мені вже час. Тим більше, ми вже кілька хвилин стоїмо біля мого під'їзду.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Маргарито, ти маєш повне право сердитись і не приймати мене. Повторюсь, що зроблю все, щоб ти простила мене і прийняла. Але якщо ти не схочеш більше мене бачити, я змирюсь і буду доживати свій вік на самоті. До побачення, Маргарито. Завтра вранці буду чекати, щоб провести тебе до роботи.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До побачення, Олександре. Не треба мене чекати. До роботи я й сама дійду /відкриває двері під'їзду і заходить/</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Олександр ще кілька хвилин постояв, подивився, як запалилось світло в її квартирі, розвернувся і пішов собі зі своїми думками, чекаючи прийдешнього дня.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Титр. Ранок наступного дня.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Олександр з квітами стоїть біля під'їзду. Виходить Маргарита.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 /здивовано, з недовірою/</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Ти? Тут? Я ж казала, не треба мене піджидати.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/посміхається, простягає квіти/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lastRenderedPageBreak/>
        <w:t>Доброго ранку, Маргариточко. Ти така гарна. Це тобі квіти.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Дякую. Ходімо. Якщо прийшов.</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Вони йшли майже мовчки, тільки іноді крадькома дивились один на одного, намагаючись розгледіти кожну рису обличчя та, водночас, запам'ятати ту мить, коли вони знову разом.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Титр. Минуло три місяці.</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ІНТ. Ранок. Кухня. Олександр готує сніданок. Входить Маргарита.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Доброго ранку, любий.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Доброго ранку, моя мила. Як тобі спалося?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Дякую, добре спалося. А що так смачно пахне? Знов якась з твоїх численних фірмових страв?</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/посміхається/</w:t>
      </w:r>
      <w:r>
        <w:rPr>
          <w:rFonts w:ascii="Courier New" w:hAnsi="Courier New" w:cs="Courier New"/>
        </w:rPr>
        <w:br/>
      </w:r>
    </w:p>
    <w:p w:rsidR="0043767A" w:rsidRDefault="0043767A" w:rsidP="00B814CB">
      <w:pPr>
        <w:rPr>
          <w:rFonts w:ascii="Courier New" w:hAnsi="Courier New" w:cs="Courier New"/>
        </w:rPr>
      </w:pPr>
      <w:r>
        <w:rPr>
          <w:rFonts w:ascii="Courier New" w:hAnsi="Courier New" w:cs="Courier New"/>
        </w:rPr>
        <w:t>Так, кохана. Це мої фірмові млинці з твоїм улюбленим вишневим варенням. Вони вже готові /ставить тарілку з млинцями на середину столу, наливає маргариті та собі кави/. Приємного апетиту.</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Дякую. І тобі смачного. Балуєш ти мене. Відколи ми живемо разом, ти кожного ранку та щовечора готуєш нові шедеври кулінарії. Скажи, коли ж вони скінчаться, коли я буду дивувати тебе своїми стравами?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/посміхається/</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Мені приносить задоволення приготування смачної їжі для коханої жінки.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Дякую, мені дуже приємно, але дивись: звикну до такого життя – без горщиків та брудного посуду, а твоє натхнення на кухні закінчиться. І що тоді?</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 /бере її за руку/</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Не скінчиться. А якщо таке колись і станеться – завжди буду допомагати тобі на кухні. Хочу щомиті бути поруч з тобою і допомагати у всьому. /Дивиться на підлогу. Там, біля холодильника з однієї миски їдять кіт Мурчик та маленької породи собака Минка/ От, дивись, як вони – завжди поруч. Пам'ятаєш, як ти переживала, що твій Мурчик не приймав моєї Минки?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Маргарита Степанівна</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Так, пам'ятаю, це був жах: сичання, гарчання, відмова від їжі, наші капці «з сюрпризами»... Не думала я, що вони колись їстимуть з однієї мисочки.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Налінський Олександр</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От що робить любов не тільки з людьми, а й з тваринами. Тепер вони нерозлий-вода, як ми з тобою. Я щасливий з того, що маю тебе. Ти дала мені те, до чого я прагнув – сімейний затишок /цілує її/.</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Еліна скінчила свою розповідь. Вілмош захоплено схвалював, іноді, окремі моменти корегував, підтверджуючи прикладами з свого життя та кола його знайомих, - чим доказував свою </w:t>
      </w:r>
      <w:r>
        <w:rPr>
          <w:rFonts w:ascii="Courier New" w:hAnsi="Courier New" w:cs="Courier New"/>
        </w:rPr>
        <w:lastRenderedPageBreak/>
        <w:t>правоту. Еліна то раділа, то обурювалась, то сміялась, то заперечувала, не хотіла міняти кілька фрагментів, мотивуючи, що її варіант кращий. Зрештою, подружжя Веселкових дійшло згоди. Вирішили – за будь-що надрукувати збірку оповідей про традиції свого міста, прикрашаючи їх своїми ідеями або ж, навіть, якими б вони могли бути, за їхніми сценаріями. Тим самим вони, можливо, наблизились до втілення їх вже спільної мрії – створити добрий український фільм про маленькі історії кохання в їхньому містечку. Цікаво, чи знайдуться  однодумці, ті, хто приєднається до створення нового кіно?! Про це ми дізнаємось з виходом фільму. А подружжя, тим часом, буде творити наступні цікаві історії, дивувати новими ідеями та проектами.</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Default="0043767A" w:rsidP="00B814CB">
      <w:pPr>
        <w:rPr>
          <w:rFonts w:ascii="Courier New" w:hAnsi="Courier New" w:cs="Courier New"/>
        </w:rPr>
      </w:pPr>
      <w:r>
        <w:rPr>
          <w:rFonts w:ascii="Courier New" w:hAnsi="Courier New" w:cs="Courier New"/>
        </w:rPr>
        <w:t xml:space="preserve"> </w:t>
      </w:r>
    </w:p>
    <w:p w:rsidR="0043767A" w:rsidRDefault="0043767A" w:rsidP="00B814CB">
      <w:pPr>
        <w:rPr>
          <w:rFonts w:ascii="Courier New" w:hAnsi="Courier New" w:cs="Courier New"/>
        </w:rPr>
      </w:pPr>
    </w:p>
    <w:p w:rsidR="0043767A" w:rsidRDefault="0043767A" w:rsidP="00B814CB">
      <w:pPr>
        <w:rPr>
          <w:rFonts w:ascii="Courier New" w:hAnsi="Courier New" w:cs="Courier New"/>
        </w:rPr>
      </w:pPr>
    </w:p>
    <w:p w:rsidR="0043767A" w:rsidRPr="00C156FA" w:rsidRDefault="0043767A" w:rsidP="00B814CB">
      <w:pPr>
        <w:rPr>
          <w:rFonts w:ascii="Courier New" w:hAnsi="Courier New" w:cs="Courier New"/>
        </w:rPr>
      </w:pPr>
      <w:r>
        <w:rPr>
          <w:rFonts w:ascii="Courier New" w:hAnsi="Courier New" w:cs="Courier New"/>
        </w:rPr>
        <w:t xml:space="preserve">  </w:t>
      </w: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Pr="00C156F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633C94">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t xml:space="preserve">  </w:t>
      </w: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p>
    <w:p w:rsidR="0043767A" w:rsidRDefault="0043767A" w:rsidP="00E63BBA">
      <w:pPr>
        <w:rPr>
          <w:rFonts w:ascii="Courier New" w:hAnsi="Courier New" w:cs="Courier New"/>
        </w:rPr>
      </w:pPr>
      <w:r>
        <w:rPr>
          <w:rFonts w:ascii="Courier New" w:hAnsi="Courier New" w:cs="Courier New"/>
        </w:rPr>
        <w:lastRenderedPageBreak/>
        <w:t xml:space="preserve"> </w:t>
      </w: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Default="0043767A" w:rsidP="001A1476">
      <w:pPr>
        <w:rPr>
          <w:rFonts w:ascii="Courier New" w:hAnsi="Courier New" w:cs="Courier New"/>
        </w:rPr>
      </w:pPr>
    </w:p>
    <w:p w:rsidR="0043767A" w:rsidRPr="006672B9" w:rsidRDefault="0043767A" w:rsidP="001A1476">
      <w:pPr>
        <w:rPr>
          <w:rFonts w:ascii="Courier New" w:hAnsi="Courier New" w:cs="Courier New"/>
        </w:rPr>
      </w:pPr>
    </w:p>
    <w:p w:rsidR="0043767A" w:rsidRPr="005A0491" w:rsidRDefault="0043767A" w:rsidP="001A1476">
      <w:pPr>
        <w:rPr>
          <w:ins w:id="1" w:author="Unknown"/>
          <w:sz w:val="28"/>
          <w:szCs w:val="28"/>
        </w:rPr>
      </w:pPr>
    </w:p>
    <w:p w:rsidR="0043767A" w:rsidRPr="00EA4FD4" w:rsidRDefault="0043767A" w:rsidP="001A1476">
      <w:pPr>
        <w:rPr>
          <w:sz w:val="28"/>
          <w:szCs w:val="28"/>
        </w:rPr>
      </w:pPr>
    </w:p>
    <w:p w:rsidR="0043767A" w:rsidRDefault="0043767A" w:rsidP="001A1476">
      <w:pPr>
        <w:rPr>
          <w:sz w:val="28"/>
          <w:szCs w:val="28"/>
        </w:rPr>
      </w:pPr>
      <w:r>
        <w:rPr>
          <w:sz w:val="28"/>
          <w:szCs w:val="28"/>
        </w:rPr>
        <w:t xml:space="preserve">                                                               </w:t>
      </w:r>
    </w:p>
    <w:p w:rsidR="0043767A" w:rsidRDefault="0043767A" w:rsidP="001A1476">
      <w:pPr>
        <w:rPr>
          <w:sz w:val="28"/>
          <w:szCs w:val="28"/>
        </w:rPr>
      </w:pPr>
    </w:p>
    <w:p w:rsidR="0043767A" w:rsidRDefault="0043767A" w:rsidP="001A1476">
      <w:pPr>
        <w:rPr>
          <w:sz w:val="28"/>
          <w:szCs w:val="28"/>
        </w:rPr>
      </w:pPr>
    </w:p>
    <w:p w:rsidR="0043767A" w:rsidRDefault="0043767A" w:rsidP="007D0F32">
      <w:pPr>
        <w:jc w:val="both"/>
        <w:rPr>
          <w:sz w:val="28"/>
          <w:szCs w:val="28"/>
        </w:rPr>
      </w:pPr>
    </w:p>
    <w:p w:rsidR="0043767A" w:rsidRDefault="0043767A" w:rsidP="007D0F32">
      <w:pPr>
        <w:jc w:val="both"/>
        <w:rPr>
          <w:sz w:val="28"/>
          <w:szCs w:val="28"/>
        </w:rPr>
      </w:pPr>
      <w:r>
        <w:rPr>
          <w:sz w:val="28"/>
          <w:szCs w:val="28"/>
        </w:rPr>
        <w:t xml:space="preserve">       </w:t>
      </w:r>
    </w:p>
    <w:p w:rsidR="0043767A" w:rsidRDefault="0043767A" w:rsidP="007D0F32">
      <w:pPr>
        <w:jc w:val="both"/>
        <w:rPr>
          <w:sz w:val="28"/>
          <w:szCs w:val="28"/>
        </w:rPr>
      </w:pPr>
      <w:r>
        <w:rPr>
          <w:sz w:val="28"/>
          <w:szCs w:val="28"/>
        </w:rPr>
        <w:t xml:space="preserve">                                     </w:t>
      </w:r>
    </w:p>
    <w:p w:rsidR="0043767A" w:rsidRDefault="0043767A" w:rsidP="007D0F32">
      <w:pPr>
        <w:jc w:val="both"/>
        <w:rPr>
          <w:sz w:val="28"/>
          <w:szCs w:val="28"/>
        </w:rPr>
      </w:pPr>
      <w:r>
        <w:rPr>
          <w:sz w:val="28"/>
          <w:szCs w:val="28"/>
        </w:rPr>
        <w:t xml:space="preserve">          </w:t>
      </w:r>
    </w:p>
    <w:p w:rsidR="0043767A" w:rsidRDefault="0043767A" w:rsidP="00FF04CD">
      <w:pPr>
        <w:jc w:val="right"/>
        <w:rPr>
          <w:sz w:val="28"/>
          <w:szCs w:val="28"/>
        </w:rPr>
      </w:pPr>
    </w:p>
    <w:p w:rsidR="0043767A" w:rsidRDefault="0043767A" w:rsidP="00963693">
      <w:pPr>
        <w:jc w:val="right"/>
        <w:rPr>
          <w:sz w:val="28"/>
          <w:szCs w:val="28"/>
        </w:rPr>
      </w:pPr>
    </w:p>
    <w:p w:rsidR="0043767A" w:rsidRPr="004E4408" w:rsidRDefault="0043767A" w:rsidP="004E4408">
      <w:pPr>
        <w:jc w:val="both"/>
        <w:rPr>
          <w:sz w:val="28"/>
          <w:szCs w:val="28"/>
        </w:rPr>
      </w:pPr>
    </w:p>
    <w:sectPr w:rsidR="0043767A" w:rsidRPr="004E4408" w:rsidSect="00CF0FF3">
      <w:headerReference w:type="even" r:id="rId8"/>
      <w:headerReference w:type="default" r:id="rId9"/>
      <w:footerReference w:type="even" r:id="rId10"/>
      <w:footerReference w:type="default" r:id="rId11"/>
      <w:headerReference w:type="first" r:id="rId12"/>
      <w:footerReference w:type="first" r:id="rId13"/>
      <w:pgSz w:w="11906" w:h="16838"/>
      <w:pgMar w:top="1418" w:right="1418" w:bottom="680" w:left="209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FC2" w:rsidRDefault="005C4FC2" w:rsidP="00C70A03">
      <w:r>
        <w:separator/>
      </w:r>
    </w:p>
  </w:endnote>
  <w:endnote w:type="continuationSeparator" w:id="0">
    <w:p w:rsidR="005C4FC2" w:rsidRDefault="005C4FC2" w:rsidP="00C70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67A" w:rsidRDefault="0043767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67A" w:rsidRDefault="0043767A">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67A" w:rsidRDefault="0043767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FC2" w:rsidRDefault="005C4FC2" w:rsidP="00C70A03">
      <w:r>
        <w:separator/>
      </w:r>
    </w:p>
  </w:footnote>
  <w:footnote w:type="continuationSeparator" w:id="0">
    <w:p w:rsidR="005C4FC2" w:rsidRDefault="005C4FC2" w:rsidP="00C70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67A" w:rsidRDefault="0043767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67A" w:rsidRDefault="005C4FC2">
    <w:pPr>
      <w:pStyle w:val="a4"/>
      <w:jc w:val="right"/>
    </w:pPr>
    <w:r>
      <w:fldChar w:fldCharType="begin"/>
    </w:r>
    <w:r>
      <w:instrText>PAGE   \* MERGEFORMAT</w:instrText>
    </w:r>
    <w:r>
      <w:fldChar w:fldCharType="separate"/>
    </w:r>
    <w:r w:rsidR="00634FA6" w:rsidRPr="00634FA6">
      <w:rPr>
        <w:noProof/>
        <w:lang w:val="ru-RU"/>
      </w:rPr>
      <w:t>1</w:t>
    </w:r>
    <w:r>
      <w:rPr>
        <w:noProof/>
        <w:lang w:val="ru-RU"/>
      </w:rPr>
      <w:fldChar w:fldCharType="end"/>
    </w:r>
  </w:p>
  <w:p w:rsidR="0043767A" w:rsidRDefault="0043767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67A" w:rsidRDefault="0043767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3C7C5D"/>
    <w:multiLevelType w:val="hybridMultilevel"/>
    <w:tmpl w:val="3F1C96A0"/>
    <w:lvl w:ilvl="0" w:tplc="B816AE96">
      <w:numFmt w:val="bullet"/>
      <w:lvlText w:val="-"/>
      <w:lvlJc w:val="left"/>
      <w:pPr>
        <w:tabs>
          <w:tab w:val="num" w:pos="720"/>
        </w:tabs>
        <w:ind w:left="720" w:hanging="360"/>
      </w:pPr>
      <w:rPr>
        <w:rFonts w:ascii="Courier New" w:eastAsia="Times New Roman"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B74"/>
    <w:rsid w:val="00000820"/>
    <w:rsid w:val="00010760"/>
    <w:rsid w:val="00012ED3"/>
    <w:rsid w:val="0001378F"/>
    <w:rsid w:val="00022CD5"/>
    <w:rsid w:val="000344D2"/>
    <w:rsid w:val="000509A4"/>
    <w:rsid w:val="00050DD0"/>
    <w:rsid w:val="000624E8"/>
    <w:rsid w:val="000712E5"/>
    <w:rsid w:val="000724F2"/>
    <w:rsid w:val="000735C0"/>
    <w:rsid w:val="000778FF"/>
    <w:rsid w:val="0008111D"/>
    <w:rsid w:val="00086A5A"/>
    <w:rsid w:val="0009255A"/>
    <w:rsid w:val="000B2566"/>
    <w:rsid w:val="000C3C25"/>
    <w:rsid w:val="000C7F25"/>
    <w:rsid w:val="000D0D45"/>
    <w:rsid w:val="000D4DFA"/>
    <w:rsid w:val="000D791C"/>
    <w:rsid w:val="000E19EF"/>
    <w:rsid w:val="001030BE"/>
    <w:rsid w:val="001120CA"/>
    <w:rsid w:val="00113562"/>
    <w:rsid w:val="00121426"/>
    <w:rsid w:val="00124167"/>
    <w:rsid w:val="00124F65"/>
    <w:rsid w:val="00143F96"/>
    <w:rsid w:val="00155410"/>
    <w:rsid w:val="001867CE"/>
    <w:rsid w:val="001959F4"/>
    <w:rsid w:val="00196BB6"/>
    <w:rsid w:val="001A1476"/>
    <w:rsid w:val="001A66FD"/>
    <w:rsid w:val="001B2DC8"/>
    <w:rsid w:val="001B3073"/>
    <w:rsid w:val="001B3539"/>
    <w:rsid w:val="001C2D60"/>
    <w:rsid w:val="001C493B"/>
    <w:rsid w:val="001C7A6A"/>
    <w:rsid w:val="001E1C1B"/>
    <w:rsid w:val="001E466E"/>
    <w:rsid w:val="00203D42"/>
    <w:rsid w:val="00206AC8"/>
    <w:rsid w:val="002113C3"/>
    <w:rsid w:val="00217EF0"/>
    <w:rsid w:val="00222850"/>
    <w:rsid w:val="0022527F"/>
    <w:rsid w:val="00242C3B"/>
    <w:rsid w:val="00260363"/>
    <w:rsid w:val="00264265"/>
    <w:rsid w:val="002713EA"/>
    <w:rsid w:val="00271D72"/>
    <w:rsid w:val="0027202A"/>
    <w:rsid w:val="002750A2"/>
    <w:rsid w:val="002850CD"/>
    <w:rsid w:val="00291BD8"/>
    <w:rsid w:val="002B2E8A"/>
    <w:rsid w:val="002B3E18"/>
    <w:rsid w:val="002C167A"/>
    <w:rsid w:val="002C394C"/>
    <w:rsid w:val="002C3ABB"/>
    <w:rsid w:val="002C40B8"/>
    <w:rsid w:val="002C5F4E"/>
    <w:rsid w:val="002E65BB"/>
    <w:rsid w:val="002E7248"/>
    <w:rsid w:val="002E7748"/>
    <w:rsid w:val="002F2C27"/>
    <w:rsid w:val="002F5885"/>
    <w:rsid w:val="002F6C60"/>
    <w:rsid w:val="00305B48"/>
    <w:rsid w:val="0030781B"/>
    <w:rsid w:val="00312755"/>
    <w:rsid w:val="003169D8"/>
    <w:rsid w:val="00316D53"/>
    <w:rsid w:val="003235C2"/>
    <w:rsid w:val="00325212"/>
    <w:rsid w:val="003300D4"/>
    <w:rsid w:val="003476E9"/>
    <w:rsid w:val="00354026"/>
    <w:rsid w:val="00366672"/>
    <w:rsid w:val="0037277C"/>
    <w:rsid w:val="00376D0A"/>
    <w:rsid w:val="00380905"/>
    <w:rsid w:val="003B153B"/>
    <w:rsid w:val="003B20F6"/>
    <w:rsid w:val="003C5A6C"/>
    <w:rsid w:val="003D5D4E"/>
    <w:rsid w:val="003E31B3"/>
    <w:rsid w:val="003E5FE9"/>
    <w:rsid w:val="0040202E"/>
    <w:rsid w:val="00405DBA"/>
    <w:rsid w:val="004148B4"/>
    <w:rsid w:val="00415264"/>
    <w:rsid w:val="00422444"/>
    <w:rsid w:val="0042336E"/>
    <w:rsid w:val="00424704"/>
    <w:rsid w:val="00424B72"/>
    <w:rsid w:val="00424C97"/>
    <w:rsid w:val="00425988"/>
    <w:rsid w:val="004323A6"/>
    <w:rsid w:val="0043767A"/>
    <w:rsid w:val="00441BC6"/>
    <w:rsid w:val="004424A7"/>
    <w:rsid w:val="0044491A"/>
    <w:rsid w:val="00452364"/>
    <w:rsid w:val="00467CB2"/>
    <w:rsid w:val="004817C7"/>
    <w:rsid w:val="00491ED4"/>
    <w:rsid w:val="004A0CD6"/>
    <w:rsid w:val="004A18ED"/>
    <w:rsid w:val="004A4B7A"/>
    <w:rsid w:val="004B625B"/>
    <w:rsid w:val="004C69AF"/>
    <w:rsid w:val="004E0C62"/>
    <w:rsid w:val="004E3FD9"/>
    <w:rsid w:val="004E4408"/>
    <w:rsid w:val="004F1C49"/>
    <w:rsid w:val="004F5D5F"/>
    <w:rsid w:val="004F75DB"/>
    <w:rsid w:val="00505CA0"/>
    <w:rsid w:val="005107DA"/>
    <w:rsid w:val="0051770F"/>
    <w:rsid w:val="005178EB"/>
    <w:rsid w:val="005202C0"/>
    <w:rsid w:val="0052277D"/>
    <w:rsid w:val="00524490"/>
    <w:rsid w:val="00526994"/>
    <w:rsid w:val="00526E94"/>
    <w:rsid w:val="00530085"/>
    <w:rsid w:val="0053401A"/>
    <w:rsid w:val="005379B3"/>
    <w:rsid w:val="00540389"/>
    <w:rsid w:val="00544700"/>
    <w:rsid w:val="00545D86"/>
    <w:rsid w:val="005568CB"/>
    <w:rsid w:val="00557CA2"/>
    <w:rsid w:val="00564449"/>
    <w:rsid w:val="005725C1"/>
    <w:rsid w:val="00586437"/>
    <w:rsid w:val="005865D6"/>
    <w:rsid w:val="00596395"/>
    <w:rsid w:val="005A0491"/>
    <w:rsid w:val="005B673D"/>
    <w:rsid w:val="005C1632"/>
    <w:rsid w:val="005C2B07"/>
    <w:rsid w:val="005C4FC2"/>
    <w:rsid w:val="005C7DF2"/>
    <w:rsid w:val="005D0FC5"/>
    <w:rsid w:val="005D3DD4"/>
    <w:rsid w:val="005D71D6"/>
    <w:rsid w:val="005E4930"/>
    <w:rsid w:val="005F572B"/>
    <w:rsid w:val="005F640B"/>
    <w:rsid w:val="005F778C"/>
    <w:rsid w:val="00615BCC"/>
    <w:rsid w:val="0062089A"/>
    <w:rsid w:val="00620B74"/>
    <w:rsid w:val="0062368E"/>
    <w:rsid w:val="00630F0D"/>
    <w:rsid w:val="0063160C"/>
    <w:rsid w:val="0063173D"/>
    <w:rsid w:val="00633C94"/>
    <w:rsid w:val="00634FA6"/>
    <w:rsid w:val="0063701B"/>
    <w:rsid w:val="00643321"/>
    <w:rsid w:val="00645B91"/>
    <w:rsid w:val="00655055"/>
    <w:rsid w:val="006629B7"/>
    <w:rsid w:val="006672B9"/>
    <w:rsid w:val="006738D3"/>
    <w:rsid w:val="00692A59"/>
    <w:rsid w:val="0069445B"/>
    <w:rsid w:val="006948FD"/>
    <w:rsid w:val="006963BE"/>
    <w:rsid w:val="00697325"/>
    <w:rsid w:val="006A23D2"/>
    <w:rsid w:val="006A3B0B"/>
    <w:rsid w:val="006B07FC"/>
    <w:rsid w:val="006C1714"/>
    <w:rsid w:val="006C1F5E"/>
    <w:rsid w:val="006C51EA"/>
    <w:rsid w:val="006D1F53"/>
    <w:rsid w:val="006D6450"/>
    <w:rsid w:val="006F194D"/>
    <w:rsid w:val="00703D54"/>
    <w:rsid w:val="00704464"/>
    <w:rsid w:val="00707331"/>
    <w:rsid w:val="0071171F"/>
    <w:rsid w:val="00722027"/>
    <w:rsid w:val="00730ADF"/>
    <w:rsid w:val="00730C0F"/>
    <w:rsid w:val="0073395B"/>
    <w:rsid w:val="00740B3E"/>
    <w:rsid w:val="00761A27"/>
    <w:rsid w:val="00762DFA"/>
    <w:rsid w:val="00773A83"/>
    <w:rsid w:val="007819D0"/>
    <w:rsid w:val="00781AEA"/>
    <w:rsid w:val="007864F3"/>
    <w:rsid w:val="00786F44"/>
    <w:rsid w:val="007A7D4C"/>
    <w:rsid w:val="007B6122"/>
    <w:rsid w:val="007C44E6"/>
    <w:rsid w:val="007D0EAA"/>
    <w:rsid w:val="007D0F32"/>
    <w:rsid w:val="007D1551"/>
    <w:rsid w:val="007D7042"/>
    <w:rsid w:val="007E2B5D"/>
    <w:rsid w:val="007E7046"/>
    <w:rsid w:val="007F676A"/>
    <w:rsid w:val="007F76DF"/>
    <w:rsid w:val="00806006"/>
    <w:rsid w:val="00806330"/>
    <w:rsid w:val="00815A37"/>
    <w:rsid w:val="00822998"/>
    <w:rsid w:val="00822BBD"/>
    <w:rsid w:val="00827002"/>
    <w:rsid w:val="00827ACE"/>
    <w:rsid w:val="0083097B"/>
    <w:rsid w:val="0084104A"/>
    <w:rsid w:val="00841FA7"/>
    <w:rsid w:val="00844187"/>
    <w:rsid w:val="008571D2"/>
    <w:rsid w:val="00860F37"/>
    <w:rsid w:val="00862269"/>
    <w:rsid w:val="008753C6"/>
    <w:rsid w:val="008754B6"/>
    <w:rsid w:val="0088217A"/>
    <w:rsid w:val="00887204"/>
    <w:rsid w:val="008967D0"/>
    <w:rsid w:val="008A0EE8"/>
    <w:rsid w:val="008A34DC"/>
    <w:rsid w:val="008A47DC"/>
    <w:rsid w:val="008B273F"/>
    <w:rsid w:val="008B7D1E"/>
    <w:rsid w:val="008C2A4D"/>
    <w:rsid w:val="008C3290"/>
    <w:rsid w:val="008D422C"/>
    <w:rsid w:val="008E1905"/>
    <w:rsid w:val="008E412C"/>
    <w:rsid w:val="008E7B57"/>
    <w:rsid w:val="00907AF2"/>
    <w:rsid w:val="00913725"/>
    <w:rsid w:val="009176A9"/>
    <w:rsid w:val="00926345"/>
    <w:rsid w:val="009275C6"/>
    <w:rsid w:val="00931831"/>
    <w:rsid w:val="00932317"/>
    <w:rsid w:val="0094435B"/>
    <w:rsid w:val="00950DB5"/>
    <w:rsid w:val="0095511E"/>
    <w:rsid w:val="00956F3B"/>
    <w:rsid w:val="0096089E"/>
    <w:rsid w:val="009617EA"/>
    <w:rsid w:val="00962192"/>
    <w:rsid w:val="00963693"/>
    <w:rsid w:val="00976A00"/>
    <w:rsid w:val="00982C43"/>
    <w:rsid w:val="00986BF8"/>
    <w:rsid w:val="009946FE"/>
    <w:rsid w:val="009B582B"/>
    <w:rsid w:val="009C0C9D"/>
    <w:rsid w:val="009C1630"/>
    <w:rsid w:val="009C6007"/>
    <w:rsid w:val="009D402E"/>
    <w:rsid w:val="009D4BF0"/>
    <w:rsid w:val="009D5997"/>
    <w:rsid w:val="009D6415"/>
    <w:rsid w:val="009D6A3D"/>
    <w:rsid w:val="009E059E"/>
    <w:rsid w:val="009E0B18"/>
    <w:rsid w:val="009E7592"/>
    <w:rsid w:val="009F3BF3"/>
    <w:rsid w:val="009F4982"/>
    <w:rsid w:val="009F7B09"/>
    <w:rsid w:val="00A0357C"/>
    <w:rsid w:val="00A03B16"/>
    <w:rsid w:val="00A1050F"/>
    <w:rsid w:val="00A10724"/>
    <w:rsid w:val="00A115FF"/>
    <w:rsid w:val="00A20ACF"/>
    <w:rsid w:val="00A23176"/>
    <w:rsid w:val="00A36AD2"/>
    <w:rsid w:val="00A36E44"/>
    <w:rsid w:val="00A4278E"/>
    <w:rsid w:val="00A4508D"/>
    <w:rsid w:val="00A5352B"/>
    <w:rsid w:val="00A60E52"/>
    <w:rsid w:val="00A67439"/>
    <w:rsid w:val="00A82026"/>
    <w:rsid w:val="00A849B3"/>
    <w:rsid w:val="00AA255A"/>
    <w:rsid w:val="00AA710E"/>
    <w:rsid w:val="00AB1D12"/>
    <w:rsid w:val="00AB7C3A"/>
    <w:rsid w:val="00AD5C09"/>
    <w:rsid w:val="00AE2F85"/>
    <w:rsid w:val="00AE3BB7"/>
    <w:rsid w:val="00AF1434"/>
    <w:rsid w:val="00AF15B3"/>
    <w:rsid w:val="00AF24F3"/>
    <w:rsid w:val="00AF556C"/>
    <w:rsid w:val="00B10843"/>
    <w:rsid w:val="00B10B48"/>
    <w:rsid w:val="00B12B37"/>
    <w:rsid w:val="00B13929"/>
    <w:rsid w:val="00B150D4"/>
    <w:rsid w:val="00B21264"/>
    <w:rsid w:val="00B22892"/>
    <w:rsid w:val="00B24C88"/>
    <w:rsid w:val="00B2758D"/>
    <w:rsid w:val="00B30989"/>
    <w:rsid w:val="00B434EC"/>
    <w:rsid w:val="00B53607"/>
    <w:rsid w:val="00B576F2"/>
    <w:rsid w:val="00B60DB0"/>
    <w:rsid w:val="00B7760A"/>
    <w:rsid w:val="00B814CB"/>
    <w:rsid w:val="00B86326"/>
    <w:rsid w:val="00B86B9C"/>
    <w:rsid w:val="00B876EA"/>
    <w:rsid w:val="00B956BE"/>
    <w:rsid w:val="00B96BBA"/>
    <w:rsid w:val="00BA398D"/>
    <w:rsid w:val="00BA4EF9"/>
    <w:rsid w:val="00BC6621"/>
    <w:rsid w:val="00BD3A18"/>
    <w:rsid w:val="00BD5677"/>
    <w:rsid w:val="00BE062B"/>
    <w:rsid w:val="00BE10B1"/>
    <w:rsid w:val="00BE5DF3"/>
    <w:rsid w:val="00BE726D"/>
    <w:rsid w:val="00BF2C1A"/>
    <w:rsid w:val="00C00E55"/>
    <w:rsid w:val="00C014B9"/>
    <w:rsid w:val="00C02276"/>
    <w:rsid w:val="00C06706"/>
    <w:rsid w:val="00C1170F"/>
    <w:rsid w:val="00C156FA"/>
    <w:rsid w:val="00C240D9"/>
    <w:rsid w:val="00C27919"/>
    <w:rsid w:val="00C34479"/>
    <w:rsid w:val="00C50E28"/>
    <w:rsid w:val="00C529E7"/>
    <w:rsid w:val="00C56CA0"/>
    <w:rsid w:val="00C56CD0"/>
    <w:rsid w:val="00C65DA0"/>
    <w:rsid w:val="00C668D7"/>
    <w:rsid w:val="00C70A03"/>
    <w:rsid w:val="00C842A3"/>
    <w:rsid w:val="00CC1DA0"/>
    <w:rsid w:val="00CC2AE7"/>
    <w:rsid w:val="00CC7A85"/>
    <w:rsid w:val="00CD3C72"/>
    <w:rsid w:val="00CD4D7B"/>
    <w:rsid w:val="00CD50BD"/>
    <w:rsid w:val="00CF0FF3"/>
    <w:rsid w:val="00CF7FA0"/>
    <w:rsid w:val="00D02112"/>
    <w:rsid w:val="00D164EB"/>
    <w:rsid w:val="00D211D8"/>
    <w:rsid w:val="00D31365"/>
    <w:rsid w:val="00D33414"/>
    <w:rsid w:val="00D342AA"/>
    <w:rsid w:val="00D371F2"/>
    <w:rsid w:val="00D417E9"/>
    <w:rsid w:val="00D42286"/>
    <w:rsid w:val="00D46A4C"/>
    <w:rsid w:val="00D536C0"/>
    <w:rsid w:val="00D72D7F"/>
    <w:rsid w:val="00D951D5"/>
    <w:rsid w:val="00D96567"/>
    <w:rsid w:val="00DA1AB6"/>
    <w:rsid w:val="00DA63C7"/>
    <w:rsid w:val="00DA7089"/>
    <w:rsid w:val="00DB169F"/>
    <w:rsid w:val="00DC5589"/>
    <w:rsid w:val="00DE11D1"/>
    <w:rsid w:val="00DF4435"/>
    <w:rsid w:val="00DF5214"/>
    <w:rsid w:val="00E060E7"/>
    <w:rsid w:val="00E14FFA"/>
    <w:rsid w:val="00E1525F"/>
    <w:rsid w:val="00E1573A"/>
    <w:rsid w:val="00E234FB"/>
    <w:rsid w:val="00E27050"/>
    <w:rsid w:val="00E30B55"/>
    <w:rsid w:val="00E3442E"/>
    <w:rsid w:val="00E50049"/>
    <w:rsid w:val="00E53425"/>
    <w:rsid w:val="00E63BBA"/>
    <w:rsid w:val="00E64D1E"/>
    <w:rsid w:val="00E65FED"/>
    <w:rsid w:val="00E67650"/>
    <w:rsid w:val="00E8200C"/>
    <w:rsid w:val="00E8296A"/>
    <w:rsid w:val="00E85C29"/>
    <w:rsid w:val="00E95BCA"/>
    <w:rsid w:val="00EA4FD4"/>
    <w:rsid w:val="00EA7235"/>
    <w:rsid w:val="00EB308B"/>
    <w:rsid w:val="00EB6E7F"/>
    <w:rsid w:val="00EC2133"/>
    <w:rsid w:val="00EC5D89"/>
    <w:rsid w:val="00EC61BD"/>
    <w:rsid w:val="00ED4297"/>
    <w:rsid w:val="00ED4C39"/>
    <w:rsid w:val="00ED5D96"/>
    <w:rsid w:val="00ED6D36"/>
    <w:rsid w:val="00EE58B0"/>
    <w:rsid w:val="00EF1716"/>
    <w:rsid w:val="00F02598"/>
    <w:rsid w:val="00F05A97"/>
    <w:rsid w:val="00F12773"/>
    <w:rsid w:val="00F14363"/>
    <w:rsid w:val="00F3573B"/>
    <w:rsid w:val="00F44892"/>
    <w:rsid w:val="00F56034"/>
    <w:rsid w:val="00F620BB"/>
    <w:rsid w:val="00F621D8"/>
    <w:rsid w:val="00F76F9F"/>
    <w:rsid w:val="00F842D3"/>
    <w:rsid w:val="00F9280F"/>
    <w:rsid w:val="00FA24F8"/>
    <w:rsid w:val="00FB0C9F"/>
    <w:rsid w:val="00FB0D1D"/>
    <w:rsid w:val="00FD7411"/>
    <w:rsid w:val="00FE43C6"/>
    <w:rsid w:val="00FE7F16"/>
    <w:rsid w:val="00FF04CD"/>
    <w:rsid w:val="00FF3295"/>
    <w:rsid w:val="00FF4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B74"/>
    <w:rPr>
      <w:rFonts w:ascii="Times New Roman" w:eastAsia="Times New Roman" w:hAnsi="Times New Roman"/>
      <w:sz w:val="24"/>
      <w:szCs w:val="24"/>
      <w:lang w:val="uk-UA" w:eastAsia="uk-UA"/>
    </w:rPr>
  </w:style>
  <w:style w:type="paragraph" w:styleId="1">
    <w:name w:val="heading 1"/>
    <w:basedOn w:val="a"/>
    <w:link w:val="10"/>
    <w:uiPriority w:val="99"/>
    <w:qFormat/>
    <w:rsid w:val="00D02112"/>
    <w:pPr>
      <w:spacing w:before="100" w:beforeAutospacing="1" w:after="100" w:afterAutospacing="1"/>
      <w:outlineLvl w:val="0"/>
    </w:pPr>
    <w:rPr>
      <w:b/>
      <w:bCs/>
      <w:kern w:val="36"/>
      <w:sz w:val="48"/>
      <w:szCs w:val="48"/>
      <w:lang w:val="ru-RU" w:eastAsia="ru-RU"/>
    </w:rPr>
  </w:style>
  <w:style w:type="paragraph" w:styleId="3">
    <w:name w:val="heading 3"/>
    <w:basedOn w:val="a"/>
    <w:link w:val="30"/>
    <w:uiPriority w:val="99"/>
    <w:qFormat/>
    <w:rsid w:val="00D02112"/>
    <w:pPr>
      <w:spacing w:before="100" w:beforeAutospacing="1" w:after="100" w:afterAutospacing="1"/>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02112"/>
    <w:rPr>
      <w:rFonts w:ascii="Times New Roman" w:hAnsi="Times New Roman" w:cs="Times New Roman"/>
      <w:b/>
      <w:bCs/>
      <w:kern w:val="36"/>
      <w:sz w:val="48"/>
      <w:szCs w:val="48"/>
      <w:lang w:eastAsia="ru-RU"/>
    </w:rPr>
  </w:style>
  <w:style w:type="character" w:customStyle="1" w:styleId="30">
    <w:name w:val="Заголовок 3 Знак"/>
    <w:link w:val="3"/>
    <w:uiPriority w:val="99"/>
    <w:locked/>
    <w:rsid w:val="00D02112"/>
    <w:rPr>
      <w:rFonts w:ascii="Times New Roman" w:hAnsi="Times New Roman" w:cs="Times New Roman"/>
      <w:b/>
      <w:bCs/>
      <w:sz w:val="27"/>
      <w:szCs w:val="27"/>
      <w:lang w:eastAsia="ru-RU"/>
    </w:rPr>
  </w:style>
  <w:style w:type="character" w:styleId="a3">
    <w:name w:val="line number"/>
    <w:uiPriority w:val="99"/>
    <w:semiHidden/>
    <w:rsid w:val="00C70A03"/>
    <w:rPr>
      <w:rFonts w:cs="Times New Roman"/>
    </w:rPr>
  </w:style>
  <w:style w:type="paragraph" w:styleId="a4">
    <w:name w:val="header"/>
    <w:basedOn w:val="a"/>
    <w:link w:val="a5"/>
    <w:uiPriority w:val="99"/>
    <w:rsid w:val="00C70A03"/>
    <w:pPr>
      <w:tabs>
        <w:tab w:val="center" w:pos="4677"/>
        <w:tab w:val="right" w:pos="9355"/>
      </w:tabs>
    </w:pPr>
  </w:style>
  <w:style w:type="character" w:customStyle="1" w:styleId="a5">
    <w:name w:val="Верхний колонтитул Знак"/>
    <w:link w:val="a4"/>
    <w:uiPriority w:val="99"/>
    <w:locked/>
    <w:rsid w:val="00C70A03"/>
    <w:rPr>
      <w:rFonts w:ascii="Times New Roman" w:hAnsi="Times New Roman" w:cs="Times New Roman"/>
      <w:sz w:val="24"/>
      <w:szCs w:val="24"/>
      <w:lang w:val="uk-UA" w:eastAsia="uk-UA"/>
    </w:rPr>
  </w:style>
  <w:style w:type="paragraph" w:styleId="a6">
    <w:name w:val="footer"/>
    <w:basedOn w:val="a"/>
    <w:link w:val="a7"/>
    <w:uiPriority w:val="99"/>
    <w:rsid w:val="00C70A03"/>
    <w:pPr>
      <w:tabs>
        <w:tab w:val="center" w:pos="4677"/>
        <w:tab w:val="right" w:pos="9355"/>
      </w:tabs>
    </w:pPr>
  </w:style>
  <w:style w:type="character" w:customStyle="1" w:styleId="a7">
    <w:name w:val="Нижний колонтитул Знак"/>
    <w:link w:val="a6"/>
    <w:uiPriority w:val="99"/>
    <w:locked/>
    <w:rsid w:val="00C70A03"/>
    <w:rPr>
      <w:rFonts w:ascii="Times New Roman" w:hAnsi="Times New Roman" w:cs="Times New Roman"/>
      <w:sz w:val="24"/>
      <w:szCs w:val="24"/>
      <w:lang w:val="uk-UA" w:eastAsia="uk-UA"/>
    </w:rPr>
  </w:style>
  <w:style w:type="character" w:styleId="a8">
    <w:name w:val="Hyperlink"/>
    <w:uiPriority w:val="99"/>
    <w:semiHidden/>
    <w:rsid w:val="00D02112"/>
    <w:rPr>
      <w:rFonts w:cs="Times New Roman"/>
      <w:color w:val="0000FF"/>
      <w:u w:val="single"/>
    </w:rPr>
  </w:style>
  <w:style w:type="character" w:customStyle="1" w:styleId="apple-converted-space">
    <w:name w:val="apple-converted-space"/>
    <w:uiPriority w:val="99"/>
    <w:rsid w:val="00D02112"/>
    <w:rPr>
      <w:rFonts w:cs="Times New Roman"/>
    </w:rPr>
  </w:style>
  <w:style w:type="paragraph" w:styleId="z-">
    <w:name w:val="HTML Top of Form"/>
    <w:basedOn w:val="a"/>
    <w:next w:val="a"/>
    <w:link w:val="z-0"/>
    <w:hidden/>
    <w:uiPriority w:val="99"/>
    <w:semiHidden/>
    <w:rsid w:val="00D02112"/>
    <w:pPr>
      <w:pBdr>
        <w:bottom w:val="single" w:sz="6" w:space="1" w:color="auto"/>
      </w:pBdr>
      <w:jc w:val="center"/>
    </w:pPr>
    <w:rPr>
      <w:rFonts w:ascii="Arial" w:hAnsi="Arial" w:cs="Arial"/>
      <w:vanish/>
      <w:sz w:val="16"/>
      <w:szCs w:val="16"/>
      <w:lang w:val="ru-RU" w:eastAsia="ru-RU"/>
    </w:rPr>
  </w:style>
  <w:style w:type="character" w:customStyle="1" w:styleId="z-0">
    <w:name w:val="z-Начало формы Знак"/>
    <w:link w:val="z-"/>
    <w:uiPriority w:val="99"/>
    <w:semiHidden/>
    <w:locked/>
    <w:rsid w:val="00D02112"/>
    <w:rPr>
      <w:rFonts w:ascii="Arial" w:hAnsi="Arial" w:cs="Arial"/>
      <w:vanish/>
      <w:sz w:val="16"/>
      <w:szCs w:val="16"/>
      <w:lang w:eastAsia="ru-RU"/>
    </w:rPr>
  </w:style>
  <w:style w:type="paragraph" w:styleId="z-1">
    <w:name w:val="HTML Bottom of Form"/>
    <w:basedOn w:val="a"/>
    <w:next w:val="a"/>
    <w:link w:val="z-2"/>
    <w:hidden/>
    <w:uiPriority w:val="99"/>
    <w:semiHidden/>
    <w:rsid w:val="00D02112"/>
    <w:pPr>
      <w:pBdr>
        <w:top w:val="single" w:sz="6" w:space="1" w:color="auto"/>
      </w:pBdr>
      <w:jc w:val="center"/>
    </w:pPr>
    <w:rPr>
      <w:rFonts w:ascii="Arial" w:hAnsi="Arial" w:cs="Arial"/>
      <w:vanish/>
      <w:sz w:val="16"/>
      <w:szCs w:val="16"/>
      <w:lang w:val="ru-RU" w:eastAsia="ru-RU"/>
    </w:rPr>
  </w:style>
  <w:style w:type="character" w:customStyle="1" w:styleId="z-2">
    <w:name w:val="z-Конец формы Знак"/>
    <w:link w:val="z-1"/>
    <w:uiPriority w:val="99"/>
    <w:semiHidden/>
    <w:locked/>
    <w:rsid w:val="00D02112"/>
    <w:rPr>
      <w:rFonts w:ascii="Arial" w:hAnsi="Arial" w:cs="Arial"/>
      <w:vanish/>
      <w:sz w:val="16"/>
      <w:szCs w:val="16"/>
      <w:lang w:eastAsia="ru-RU"/>
    </w:rPr>
  </w:style>
  <w:style w:type="character" w:styleId="a9">
    <w:name w:val="Emphasis"/>
    <w:uiPriority w:val="99"/>
    <w:qFormat/>
    <w:rsid w:val="00D02112"/>
    <w:rPr>
      <w:rFonts w:cs="Times New Roman"/>
      <w:i/>
      <w:iCs/>
    </w:rPr>
  </w:style>
  <w:style w:type="character" w:styleId="aa">
    <w:name w:val="Strong"/>
    <w:uiPriority w:val="99"/>
    <w:qFormat/>
    <w:rsid w:val="00D02112"/>
    <w:rPr>
      <w:rFonts w:cs="Times New Roman"/>
      <w:b/>
      <w:bCs/>
    </w:rPr>
  </w:style>
  <w:style w:type="paragraph" w:styleId="ab">
    <w:name w:val="Normal (Web)"/>
    <w:basedOn w:val="a"/>
    <w:uiPriority w:val="99"/>
    <w:semiHidden/>
    <w:rsid w:val="00D02112"/>
    <w:pPr>
      <w:spacing w:before="100" w:beforeAutospacing="1" w:after="100" w:afterAutospacing="1"/>
    </w:pPr>
    <w:rPr>
      <w:lang w:val="ru-RU" w:eastAsia="ru-RU"/>
    </w:rPr>
  </w:style>
  <w:style w:type="character" w:customStyle="1" w:styleId="stressed">
    <w:name w:val="stressed"/>
    <w:uiPriority w:val="99"/>
    <w:rsid w:val="00D02112"/>
    <w:rPr>
      <w:rFonts w:cs="Times New Roman"/>
    </w:rPr>
  </w:style>
  <w:style w:type="character" w:customStyle="1" w:styleId="stress">
    <w:name w:val="stress"/>
    <w:uiPriority w:val="99"/>
    <w:rsid w:val="00D02112"/>
    <w:rPr>
      <w:rFonts w:cs="Times New Roman"/>
    </w:rPr>
  </w:style>
  <w:style w:type="paragraph" w:customStyle="1" w:styleId="znach">
    <w:name w:val="znach"/>
    <w:basedOn w:val="a"/>
    <w:uiPriority w:val="99"/>
    <w:rsid w:val="00D02112"/>
    <w:pPr>
      <w:spacing w:before="100" w:beforeAutospacing="1" w:after="100" w:afterAutospacing="1"/>
    </w:pPr>
    <w:rPr>
      <w:lang w:val="ru-RU" w:eastAsia="ru-RU"/>
    </w:rPr>
  </w:style>
  <w:style w:type="character" w:customStyle="1" w:styleId="zn">
    <w:name w:val="zn"/>
    <w:uiPriority w:val="99"/>
    <w:rsid w:val="00D02112"/>
    <w:rPr>
      <w:rFonts w:cs="Times New Roman"/>
    </w:rPr>
  </w:style>
  <w:style w:type="character" w:customStyle="1" w:styleId="s">
    <w:name w:val="s"/>
    <w:uiPriority w:val="99"/>
    <w:rsid w:val="00D02112"/>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125150">
      <w:marLeft w:val="0"/>
      <w:marRight w:val="0"/>
      <w:marTop w:val="0"/>
      <w:marBottom w:val="0"/>
      <w:divBdr>
        <w:top w:val="none" w:sz="0" w:space="0" w:color="auto"/>
        <w:left w:val="none" w:sz="0" w:space="0" w:color="auto"/>
        <w:bottom w:val="none" w:sz="0" w:space="0" w:color="auto"/>
        <w:right w:val="none" w:sz="0" w:space="0" w:color="auto"/>
      </w:divBdr>
    </w:div>
    <w:div w:id="1200125153">
      <w:marLeft w:val="0"/>
      <w:marRight w:val="0"/>
      <w:marTop w:val="0"/>
      <w:marBottom w:val="0"/>
      <w:divBdr>
        <w:top w:val="none" w:sz="0" w:space="0" w:color="auto"/>
        <w:left w:val="none" w:sz="0" w:space="0" w:color="auto"/>
        <w:bottom w:val="none" w:sz="0" w:space="0" w:color="auto"/>
        <w:right w:val="none" w:sz="0" w:space="0" w:color="auto"/>
      </w:divBdr>
      <w:divsChild>
        <w:div w:id="1200125149">
          <w:marLeft w:val="0"/>
          <w:marRight w:val="0"/>
          <w:marTop w:val="0"/>
          <w:marBottom w:val="0"/>
          <w:divBdr>
            <w:top w:val="none" w:sz="0" w:space="0" w:color="auto"/>
            <w:left w:val="none" w:sz="0" w:space="0" w:color="auto"/>
            <w:bottom w:val="none" w:sz="0" w:space="0" w:color="auto"/>
            <w:right w:val="none" w:sz="0" w:space="0" w:color="auto"/>
          </w:divBdr>
          <w:divsChild>
            <w:div w:id="1200125148">
              <w:marLeft w:val="0"/>
              <w:marRight w:val="0"/>
              <w:marTop w:val="30"/>
              <w:marBottom w:val="0"/>
              <w:divBdr>
                <w:top w:val="none" w:sz="0" w:space="0" w:color="auto"/>
                <w:left w:val="none" w:sz="0" w:space="0" w:color="auto"/>
                <w:bottom w:val="none" w:sz="0" w:space="0" w:color="auto"/>
                <w:right w:val="none" w:sz="0" w:space="0" w:color="auto"/>
              </w:divBdr>
            </w:div>
          </w:divsChild>
        </w:div>
        <w:div w:id="1200125151">
          <w:marLeft w:val="0"/>
          <w:marRight w:val="0"/>
          <w:marTop w:val="75"/>
          <w:marBottom w:val="0"/>
          <w:divBdr>
            <w:top w:val="none" w:sz="0" w:space="0" w:color="auto"/>
            <w:left w:val="none" w:sz="0" w:space="0" w:color="auto"/>
            <w:bottom w:val="none" w:sz="0" w:space="0" w:color="auto"/>
            <w:right w:val="none" w:sz="0" w:space="0" w:color="auto"/>
          </w:divBdr>
          <w:divsChild>
            <w:div w:id="1200125155">
              <w:marLeft w:val="0"/>
              <w:marRight w:val="0"/>
              <w:marTop w:val="0"/>
              <w:marBottom w:val="0"/>
              <w:divBdr>
                <w:top w:val="none" w:sz="0" w:space="0" w:color="auto"/>
                <w:left w:val="none" w:sz="0" w:space="0" w:color="auto"/>
                <w:bottom w:val="none" w:sz="0" w:space="0" w:color="auto"/>
                <w:right w:val="none" w:sz="0" w:space="0" w:color="auto"/>
              </w:divBdr>
              <w:divsChild>
                <w:div w:id="120012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5154">
          <w:marLeft w:val="0"/>
          <w:marRight w:val="0"/>
          <w:marTop w:val="0"/>
          <w:marBottom w:val="0"/>
          <w:divBdr>
            <w:top w:val="none" w:sz="0" w:space="0" w:color="auto"/>
            <w:left w:val="none" w:sz="0" w:space="0" w:color="auto"/>
            <w:bottom w:val="none" w:sz="0" w:space="0" w:color="auto"/>
            <w:right w:val="none" w:sz="0" w:space="0" w:color="auto"/>
          </w:divBdr>
        </w:div>
        <w:div w:id="1200125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2553</TotalTime>
  <Pages>74</Pages>
  <Words>14481</Words>
  <Characters>82548</Characters>
  <Application>Microsoft Office Word</Application>
  <DocSecurity>0</DocSecurity>
  <Lines>687</Lines>
  <Paragraphs>193</Paragraphs>
  <ScaleCrop>false</ScaleCrop>
  <Company>SPecialiST RePack</Company>
  <LinksUpToDate>false</LinksUpToDate>
  <CharactersWithSpaces>96836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v.voitenko</cp:lastModifiedBy>
  <cp:revision>111</cp:revision>
  <dcterms:created xsi:type="dcterms:W3CDTF">2016-01-12T13:32:00Z</dcterms:created>
  <dcterms:modified xsi:type="dcterms:W3CDTF">2016-04-26T12:56:00Z</dcterms:modified>
</cp:coreProperties>
</file>